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comments.xml" ContentType="application/vnd.openxmlformats-officedocument.wordprocessingml.comments+xml"/>
  <Override PartName="/word/commentsExtended.xml" ContentType="application/vnd.openxmlformats-officedocument.wordprocessingml.commentsExtended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A86AC60" w14:textId="77777777" w:rsidR="003B68C0" w:rsidRDefault="003B68C0">
      <w:pPr>
        <w:rPr>
          <w:lang w:val="en-GB"/>
        </w:rPr>
      </w:pPr>
    </w:p>
    <w:p w14:paraId="0B8FA370" w14:textId="77777777" w:rsidR="003B68C0" w:rsidRDefault="003B68C0">
      <w:pPr>
        <w:jc w:val="both"/>
        <w:rPr>
          <w:lang w:val="en-GB"/>
        </w:rPr>
      </w:pPr>
    </w:p>
    <w:p w14:paraId="207DBAE2" w14:textId="77777777" w:rsidR="003B68C0" w:rsidRPr="002F110C" w:rsidRDefault="003B68C0" w:rsidP="002F110C">
      <w:pPr>
        <w:spacing w:line="360" w:lineRule="auto"/>
        <w:jc w:val="center"/>
        <w:rPr>
          <w:sz w:val="20"/>
          <w:szCs w:val="20"/>
          <w:lang w:val="en-GB"/>
        </w:rPr>
      </w:pPr>
      <w:r w:rsidRPr="002F110C">
        <w:rPr>
          <w:sz w:val="20"/>
          <w:szCs w:val="20"/>
          <w:lang w:val="en-GB"/>
        </w:rPr>
        <w:t xml:space="preserve">Table 1. Soil classification in the two study areas (from Soil Map of Tuscany </w:t>
      </w:r>
      <w:r w:rsidR="00D23B76">
        <w:fldChar w:fldCharType="begin"/>
      </w:r>
      <w:r w:rsidR="00D23B76" w:rsidRPr="00D23B76">
        <w:rPr>
          <w:lang w:val="en-US"/>
          <w:rPrChange w:id="0" w:author="Marco Conedera" w:date="2018-10-15T10:07:00Z">
            <w:rPr/>
          </w:rPrChange>
        </w:rPr>
        <w:instrText xml:space="preserve"> HYPERLINK "http://sit.lamma.rete.toscana.it/websuoli/" </w:instrText>
      </w:r>
      <w:r w:rsidR="00D23B76">
        <w:fldChar w:fldCharType="separate"/>
      </w:r>
      <w:r w:rsidRPr="002F110C">
        <w:rPr>
          <w:rStyle w:val="Collegamentoipertestuale"/>
          <w:sz w:val="20"/>
          <w:szCs w:val="20"/>
          <w:lang w:val="en-GB"/>
        </w:rPr>
        <w:t>http://sit.lamma.rete.toscana.it/websuoli/</w:t>
      </w:r>
      <w:r w:rsidR="00D23B76">
        <w:rPr>
          <w:rStyle w:val="Collegamentoipertestuale"/>
          <w:sz w:val="20"/>
          <w:szCs w:val="20"/>
          <w:lang w:val="en-GB"/>
        </w:rPr>
        <w:fldChar w:fldCharType="end"/>
      </w:r>
      <w:r w:rsidRPr="002F110C">
        <w:rPr>
          <w:sz w:val="20"/>
          <w:szCs w:val="20"/>
          <w:lang w:val="en-GB"/>
        </w:rPr>
        <w:t>)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1460"/>
        <w:gridCol w:w="3491"/>
        <w:gridCol w:w="4687"/>
      </w:tblGrid>
      <w:tr w:rsidR="003B68C0" w14:paraId="4F0020FF" w14:textId="77777777">
        <w:tc>
          <w:tcPr>
            <w:tcW w:w="146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1277369D" w14:textId="77777777" w:rsidR="003B68C0" w:rsidRDefault="003B68C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Cartographic unit</w:t>
            </w:r>
          </w:p>
        </w:tc>
        <w:tc>
          <w:tcPr>
            <w:tcW w:w="3491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276D598" w14:textId="77777777" w:rsidR="003B68C0" w:rsidRDefault="003B68C0">
            <w:pPr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Soil Taxonomy</w:t>
            </w:r>
          </w:p>
        </w:tc>
        <w:tc>
          <w:tcPr>
            <w:tcW w:w="4687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3ECD04F" w14:textId="77777777" w:rsidR="003B68C0" w:rsidRDefault="003B68C0">
            <w:r>
              <w:rPr>
                <w:sz w:val="20"/>
                <w:szCs w:val="20"/>
                <w:lang w:val="en-GB"/>
              </w:rPr>
              <w:t xml:space="preserve">Description  </w:t>
            </w:r>
          </w:p>
        </w:tc>
      </w:tr>
      <w:tr w:rsidR="003B68C0" w:rsidRPr="009D5A52" w14:paraId="0DC28544" w14:textId="77777777">
        <w:tc>
          <w:tcPr>
            <w:tcW w:w="146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2FEAD41" w14:textId="77777777" w:rsidR="003B68C0" w:rsidRDefault="003B68C0">
            <w:pPr>
              <w:rPr>
                <w:i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GUA 1</w:t>
            </w:r>
          </w:p>
        </w:tc>
        <w:tc>
          <w:tcPr>
            <w:tcW w:w="3491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96F8E" w14:textId="77777777" w:rsidR="003B68C0" w:rsidRDefault="003B68C0">
            <w:pPr>
              <w:rPr>
                <w:sz w:val="20"/>
                <w:szCs w:val="20"/>
                <w:lang w:val="en-GB"/>
              </w:rPr>
            </w:pPr>
            <w:r>
              <w:rPr>
                <w:i/>
                <w:sz w:val="20"/>
                <w:szCs w:val="20"/>
                <w:lang w:val="en-GB"/>
              </w:rPr>
              <w:t>Andic Dystrudepts coarse-loamy, siliceous, mesic</w:t>
            </w:r>
          </w:p>
        </w:tc>
        <w:tc>
          <w:tcPr>
            <w:tcW w:w="4687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F49655E" w14:textId="77777777" w:rsidR="003B68C0" w:rsidRPr="00A67A2E" w:rsidRDefault="003B68C0">
            <w:pPr>
              <w:rPr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Deep, Oe‐A‐Bw‐C‐R profile, very soft, not gravelly, sandy loam and loam texture, non-calcareous, from moderately to strongly acid, very low saturation, well drained</w:t>
            </w:r>
          </w:p>
        </w:tc>
      </w:tr>
      <w:tr w:rsidR="003B68C0" w:rsidRPr="009D5A52" w14:paraId="6CAB2197" w14:textId="77777777">
        <w:tc>
          <w:tcPr>
            <w:tcW w:w="146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A7F4B6E" w14:textId="77777777" w:rsidR="003B68C0" w:rsidRDefault="003B68C0">
            <w:pPr>
              <w:rPr>
                <w:i/>
                <w:iCs/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CBO 1</w:t>
            </w:r>
          </w:p>
        </w:tc>
        <w:tc>
          <w:tcPr>
            <w:tcW w:w="3491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07DB0FA" w14:textId="77777777" w:rsidR="003B68C0" w:rsidRDefault="003B68C0">
            <w:pPr>
              <w:rPr>
                <w:sz w:val="20"/>
                <w:szCs w:val="20"/>
                <w:lang w:val="en-GB"/>
              </w:rPr>
            </w:pPr>
            <w:r>
              <w:rPr>
                <w:i/>
                <w:iCs/>
                <w:sz w:val="20"/>
                <w:szCs w:val="20"/>
                <w:lang w:val="en-GB"/>
              </w:rPr>
              <w:t>typic ustorthents loamy-skeletal, mixed, calcareous, mesic, shallow</w:t>
            </w:r>
          </w:p>
        </w:tc>
        <w:tc>
          <w:tcPr>
            <w:tcW w:w="4687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0FB1D97" w14:textId="77777777" w:rsidR="003B68C0" w:rsidRPr="00A67A2E" w:rsidRDefault="003B68C0">
            <w:pPr>
              <w:rPr>
                <w:lang w:val="en-US"/>
              </w:rPr>
            </w:pPr>
            <w:r>
              <w:rPr>
                <w:sz w:val="20"/>
                <w:szCs w:val="20"/>
                <w:lang w:val="en-GB"/>
              </w:rPr>
              <w:t>Shallow, A‐AC‐Cr‐(R) profile, from grav</w:t>
            </w:r>
            <w:r w:rsidRPr="00A67A2E">
              <w:rPr>
                <w:sz w:val="20"/>
                <w:szCs w:val="20"/>
                <w:lang w:val="en-GB"/>
              </w:rPr>
              <w:t>elly</w:t>
            </w:r>
            <w:r w:rsidRPr="00A67A2E">
              <w:rPr>
                <w:color w:val="FF0000"/>
                <w:sz w:val="20"/>
                <w:szCs w:val="20"/>
                <w:lang w:val="en-GB"/>
              </w:rPr>
              <w:t xml:space="preserve"> </w:t>
            </w:r>
            <w:r>
              <w:rPr>
                <w:sz w:val="20"/>
                <w:szCs w:val="20"/>
                <w:lang w:val="en-GB"/>
              </w:rPr>
              <w:t xml:space="preserve">to very gravelly and pebbly, clay loam and loam texture, </w:t>
            </w:r>
            <w:r w:rsidRPr="00D23B76">
              <w:rPr>
                <w:sz w:val="20"/>
                <w:szCs w:val="20"/>
                <w:lang w:val="en-US"/>
                <w:rPrChange w:id="1" w:author="Marco Conedera" w:date="2018-10-15T10:07:00Z">
                  <w:rPr>
                    <w:sz w:val="20"/>
                    <w:szCs w:val="20"/>
                  </w:rPr>
                </w:rPrChange>
              </w:rPr>
              <w:t>from limestone to calcareous</w:t>
            </w:r>
            <w:r>
              <w:rPr>
                <w:sz w:val="20"/>
                <w:szCs w:val="20"/>
                <w:lang w:val="en-GB"/>
              </w:rPr>
              <w:t xml:space="preserve">, from neutral to </w:t>
            </w:r>
            <w:r w:rsidRPr="00D23B76">
              <w:rPr>
                <w:sz w:val="20"/>
                <w:szCs w:val="20"/>
                <w:lang w:val="en-US"/>
                <w:rPrChange w:id="2" w:author="Marco Conedera" w:date="2018-10-15T10:07:00Z">
                  <w:rPr>
                    <w:sz w:val="20"/>
                    <w:szCs w:val="20"/>
                  </w:rPr>
                </w:rPrChange>
              </w:rPr>
              <w:t>weakly alkaline</w:t>
            </w:r>
            <w:r>
              <w:rPr>
                <w:sz w:val="20"/>
                <w:szCs w:val="20"/>
                <w:lang w:val="en-GB"/>
              </w:rPr>
              <w:t xml:space="preserve">, </w:t>
            </w:r>
            <w:r w:rsidRPr="00D23B76">
              <w:rPr>
                <w:sz w:val="20"/>
                <w:szCs w:val="20"/>
                <w:lang w:val="en-US"/>
                <w:rPrChange w:id="3" w:author="Marco Conedera" w:date="2018-10-15T10:07:00Z">
                  <w:rPr>
                    <w:sz w:val="20"/>
                    <w:szCs w:val="20"/>
                  </w:rPr>
                </w:rPrChange>
              </w:rPr>
              <w:t>from well drained to moderately well drained</w:t>
            </w:r>
            <w:r>
              <w:rPr>
                <w:sz w:val="20"/>
                <w:szCs w:val="20"/>
                <w:lang w:val="en-GB"/>
              </w:rPr>
              <w:t xml:space="preserve"> </w:t>
            </w:r>
          </w:p>
        </w:tc>
      </w:tr>
    </w:tbl>
    <w:p w14:paraId="7C348D45" w14:textId="77777777" w:rsidR="003B68C0" w:rsidRDefault="003B68C0">
      <w:pPr>
        <w:rPr>
          <w:lang w:val="en-GB"/>
        </w:rPr>
      </w:pPr>
    </w:p>
    <w:p w14:paraId="071C942B" w14:textId="77777777" w:rsidR="003B68C0" w:rsidRDefault="003B68C0">
      <w:pPr>
        <w:rPr>
          <w:lang w:val="en-GB"/>
        </w:rPr>
      </w:pPr>
    </w:p>
    <w:p w14:paraId="6E6CF216" w14:textId="77777777" w:rsidR="003B68C0" w:rsidRDefault="003B68C0">
      <w:pPr>
        <w:rPr>
          <w:lang w:val="en-GB"/>
        </w:rPr>
      </w:pPr>
    </w:p>
    <w:p w14:paraId="6490263C" w14:textId="77777777" w:rsidR="003B68C0" w:rsidRDefault="003B68C0">
      <w:pPr>
        <w:rPr>
          <w:lang w:val="en-GB"/>
        </w:rPr>
      </w:pPr>
    </w:p>
    <w:p w14:paraId="0917A989" w14:textId="77777777" w:rsidR="003B68C0" w:rsidRDefault="003B68C0">
      <w:pPr>
        <w:rPr>
          <w:lang w:val="en-GB"/>
        </w:rPr>
      </w:pPr>
    </w:p>
    <w:p w14:paraId="6BCFA929" w14:textId="77777777" w:rsidR="003B68C0" w:rsidRDefault="003B68C0">
      <w:pPr>
        <w:rPr>
          <w:lang w:val="en-GB"/>
        </w:rPr>
      </w:pPr>
    </w:p>
    <w:p w14:paraId="1899732C" w14:textId="77777777" w:rsidR="003B68C0" w:rsidRDefault="003B68C0">
      <w:pPr>
        <w:rPr>
          <w:lang w:val="en-GB"/>
        </w:rPr>
      </w:pPr>
    </w:p>
    <w:p w14:paraId="51E41A67" w14:textId="77777777" w:rsidR="003B68C0" w:rsidRDefault="003B68C0">
      <w:pPr>
        <w:rPr>
          <w:lang w:val="en-GB"/>
        </w:rPr>
      </w:pPr>
    </w:p>
    <w:p w14:paraId="36D5BCD5" w14:textId="77777777" w:rsidR="003B68C0" w:rsidRDefault="003B68C0">
      <w:pPr>
        <w:rPr>
          <w:lang w:val="en-GB"/>
        </w:rPr>
      </w:pPr>
    </w:p>
    <w:p w14:paraId="40BA01EF" w14:textId="77777777" w:rsidR="003B68C0" w:rsidRDefault="003B68C0">
      <w:pPr>
        <w:rPr>
          <w:lang w:val="en-GB"/>
        </w:rPr>
      </w:pPr>
    </w:p>
    <w:p w14:paraId="3AE8FD66" w14:textId="77777777" w:rsidR="003B68C0" w:rsidRDefault="002F110C">
      <w:pPr>
        <w:rPr>
          <w:lang w:val="en-GB"/>
        </w:rPr>
      </w:pPr>
      <w:r>
        <w:rPr>
          <w:lang w:val="en-GB"/>
        </w:rPr>
        <w:br w:type="page"/>
      </w:r>
    </w:p>
    <w:p w14:paraId="174E0826" w14:textId="77777777" w:rsidR="003B68C0" w:rsidRPr="002F110C" w:rsidRDefault="003B68C0" w:rsidP="00267B56">
      <w:pPr>
        <w:spacing w:line="360" w:lineRule="auto"/>
        <w:jc w:val="both"/>
        <w:rPr>
          <w:sz w:val="20"/>
          <w:szCs w:val="20"/>
          <w:lang w:val="en-GB"/>
        </w:rPr>
      </w:pPr>
      <w:r w:rsidRPr="002F110C">
        <w:rPr>
          <w:sz w:val="20"/>
          <w:szCs w:val="20"/>
          <w:lang w:val="en-GB"/>
        </w:rPr>
        <w:lastRenderedPageBreak/>
        <w:t>Table 2. Site characteristics and basic information on past and present management recorded in the selected research plots.</w:t>
      </w:r>
      <w:r w:rsidR="00700385">
        <w:rPr>
          <w:sz w:val="20"/>
          <w:szCs w:val="20"/>
          <w:lang w:val="en-GB"/>
        </w:rPr>
        <w:t xml:space="preserve"> </w:t>
      </w:r>
      <w:r w:rsidR="0070512D">
        <w:rPr>
          <w:sz w:val="20"/>
          <w:szCs w:val="20"/>
          <w:lang w:val="en-GB"/>
        </w:rPr>
        <w:t>T</w:t>
      </w:r>
      <w:r w:rsidR="00700385">
        <w:rPr>
          <w:sz w:val="20"/>
          <w:szCs w:val="20"/>
          <w:lang w:val="en-GB"/>
        </w:rPr>
        <w:t xml:space="preserve"> in plot description = </w:t>
      </w:r>
      <w:r w:rsidR="0070512D">
        <w:rPr>
          <w:sz w:val="20"/>
          <w:szCs w:val="20"/>
          <w:lang w:val="en-GB"/>
        </w:rPr>
        <w:t>years from last coppicing;</w:t>
      </w:r>
      <w:r w:rsidR="00700385">
        <w:rPr>
          <w:sz w:val="20"/>
          <w:szCs w:val="20"/>
          <w:lang w:val="en-GB"/>
        </w:rPr>
        <w:t xml:space="preserve"> </w:t>
      </w:r>
      <w:r w:rsidR="0070512D">
        <w:rPr>
          <w:sz w:val="20"/>
          <w:szCs w:val="20"/>
          <w:lang w:val="en-GB"/>
        </w:rPr>
        <w:t xml:space="preserve">Elev. = altitude of sampling plot; </w:t>
      </w:r>
      <w:r w:rsidR="00700385">
        <w:rPr>
          <w:sz w:val="20"/>
          <w:szCs w:val="20"/>
          <w:lang w:val="en-GB"/>
        </w:rPr>
        <w:t xml:space="preserve">Age in past management = </w:t>
      </w:r>
      <w:r w:rsidR="00267B56">
        <w:rPr>
          <w:sz w:val="20"/>
          <w:szCs w:val="20"/>
          <w:lang w:val="en-GB"/>
        </w:rPr>
        <w:t>age of shoots</w:t>
      </w:r>
      <w:r w:rsidR="00700385">
        <w:rPr>
          <w:sz w:val="20"/>
          <w:szCs w:val="20"/>
          <w:lang w:val="en-GB"/>
        </w:rPr>
        <w:t xml:space="preserve"> before the last coppicing.</w:t>
      </w:r>
      <w:r w:rsidR="0070512D">
        <w:rPr>
          <w:sz w:val="20"/>
          <w:szCs w:val="20"/>
          <w:lang w:val="en-GB"/>
        </w:rPr>
        <w:t xml:space="preserve"> Rotation t = rotation time </w:t>
      </w:r>
      <w:r w:rsidR="00267B56">
        <w:rPr>
          <w:sz w:val="20"/>
          <w:szCs w:val="20"/>
          <w:lang w:val="en-GB"/>
        </w:rPr>
        <w:t xml:space="preserve">in present management </w:t>
      </w:r>
      <w:r w:rsidR="0070512D">
        <w:rPr>
          <w:sz w:val="20"/>
          <w:szCs w:val="20"/>
          <w:lang w:val="en-GB"/>
        </w:rPr>
        <w:t xml:space="preserve">(years </w:t>
      </w:r>
      <w:r w:rsidR="00267B56">
        <w:rPr>
          <w:sz w:val="20"/>
          <w:szCs w:val="20"/>
          <w:lang w:val="en-GB"/>
        </w:rPr>
        <w:t>between two successive coppicing</w:t>
      </w:r>
      <w:r w:rsidR="0070512D">
        <w:rPr>
          <w:sz w:val="20"/>
          <w:szCs w:val="20"/>
          <w:lang w:val="en-GB"/>
        </w:rPr>
        <w:t>).</w:t>
      </w:r>
    </w:p>
    <w:tbl>
      <w:tblPr>
        <w:tblW w:w="0" w:type="auto"/>
        <w:tblLayout w:type="fixed"/>
        <w:tblLook w:val="0000" w:firstRow="0" w:lastRow="0" w:firstColumn="0" w:lastColumn="0" w:noHBand="0" w:noVBand="0"/>
      </w:tblPr>
      <w:tblGrid>
        <w:gridCol w:w="820"/>
        <w:gridCol w:w="1105"/>
        <w:gridCol w:w="29"/>
        <w:gridCol w:w="706"/>
        <w:gridCol w:w="850"/>
        <w:gridCol w:w="689"/>
        <w:gridCol w:w="1012"/>
        <w:gridCol w:w="1418"/>
        <w:gridCol w:w="142"/>
        <w:gridCol w:w="454"/>
        <w:gridCol w:w="1247"/>
        <w:gridCol w:w="1090"/>
        <w:gridCol w:w="30"/>
      </w:tblGrid>
      <w:tr w:rsidR="004864BD" w:rsidRPr="0070512D" w14:paraId="0B3501B2" w14:textId="77777777" w:rsidTr="0070512D">
        <w:tc>
          <w:tcPr>
            <w:tcW w:w="820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79B685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FFE4625" w14:textId="77777777" w:rsidR="003B68C0" w:rsidRDefault="004864B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Site</w:t>
            </w:r>
          </w:p>
        </w:tc>
        <w:tc>
          <w:tcPr>
            <w:tcW w:w="706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8D5B4F0" w14:textId="77777777" w:rsidR="0070512D" w:rsidRDefault="0070512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T</w:t>
            </w:r>
          </w:p>
          <w:p w14:paraId="298B173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(yrs)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80612AF" w14:textId="77777777" w:rsidR="003B68C0" w:rsidRDefault="0070512D" w:rsidP="0070038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Elev.</w:t>
            </w:r>
            <w:r w:rsidR="003B68C0">
              <w:rPr>
                <w:sz w:val="20"/>
                <w:szCs w:val="20"/>
                <w:lang w:val="en-GB"/>
              </w:rPr>
              <w:t xml:space="preserve"> (m </w:t>
            </w:r>
            <w:r w:rsidR="00700385">
              <w:rPr>
                <w:sz w:val="20"/>
                <w:szCs w:val="20"/>
                <w:lang w:val="en-GB"/>
              </w:rPr>
              <w:t>as</w:t>
            </w:r>
            <w:r w:rsidR="003B68C0">
              <w:rPr>
                <w:sz w:val="20"/>
                <w:szCs w:val="20"/>
                <w:lang w:val="en-GB"/>
              </w:rPr>
              <w:t>l)</w:t>
            </w:r>
          </w:p>
        </w:tc>
        <w:tc>
          <w:tcPr>
            <w:tcW w:w="689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C07B9E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Slope (%)</w:t>
            </w:r>
          </w:p>
        </w:tc>
        <w:tc>
          <w:tcPr>
            <w:tcW w:w="1012" w:type="dxa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F730C09" w14:textId="77777777" w:rsidR="003B68C0" w:rsidRDefault="004864BD" w:rsidP="0070038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Aspect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0BA195B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Past management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0F8EB76" w14:textId="77777777" w:rsidR="003B68C0" w:rsidRDefault="003B68C0" w:rsidP="0070038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Age </w:t>
            </w:r>
          </w:p>
          <w:p w14:paraId="786DFC3C" w14:textId="77777777" w:rsidR="00700385" w:rsidRDefault="00700385" w:rsidP="0070038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(yrs)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7278FE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Present management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78987107" w14:textId="77777777" w:rsidR="003B68C0" w:rsidRPr="0070512D" w:rsidRDefault="003B68C0" w:rsidP="0070512D">
            <w:pPr>
              <w:jc w:val="center"/>
              <w:rPr>
                <w:lang w:val="en-US"/>
              </w:rPr>
            </w:pPr>
            <w:r>
              <w:rPr>
                <w:sz w:val="20"/>
                <w:szCs w:val="20"/>
                <w:lang w:val="en-GB"/>
              </w:rPr>
              <w:t xml:space="preserve">Rotation </w:t>
            </w:r>
            <w:r w:rsidR="0070512D">
              <w:rPr>
                <w:sz w:val="20"/>
                <w:szCs w:val="20"/>
                <w:lang w:val="en-GB"/>
              </w:rPr>
              <w:t xml:space="preserve">t </w:t>
            </w:r>
            <w:r>
              <w:rPr>
                <w:sz w:val="20"/>
                <w:szCs w:val="20"/>
                <w:lang w:val="en-GB"/>
              </w:rPr>
              <w:t>(yrs)</w:t>
            </w:r>
          </w:p>
        </w:tc>
      </w:tr>
      <w:tr w:rsidR="004864BD" w14:paraId="14D5C69D" w14:textId="77777777" w:rsidTr="0070512D">
        <w:tc>
          <w:tcPr>
            <w:tcW w:w="8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B8ECFBA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C3BFAE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Colline Metallifere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09D370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5A54BF9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823</w:t>
            </w: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0046E424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3AAAFC3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NE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C9A9A3B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Coppice </w:t>
            </w:r>
          </w:p>
          <w:p w14:paraId="621B9FE6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with </w:t>
            </w:r>
          </w:p>
          <w:p w14:paraId="58D22BEC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standards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1EBCFC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E8E02D8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Coppice </w:t>
            </w:r>
          </w:p>
          <w:p w14:paraId="490FE93E" w14:textId="77777777" w:rsidR="00700385" w:rsidRDefault="00700385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W</w:t>
            </w:r>
            <w:r w:rsidR="003B68C0">
              <w:rPr>
                <w:sz w:val="20"/>
                <w:szCs w:val="20"/>
                <w:lang w:val="en-GB"/>
              </w:rPr>
              <w:t>ith</w:t>
            </w:r>
          </w:p>
          <w:p w14:paraId="0273C20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 standards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2DE71322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1D3C10EA" w14:textId="77777777" w:rsidTr="0070512D">
        <w:tc>
          <w:tcPr>
            <w:tcW w:w="820" w:type="dxa"/>
            <w:shd w:val="clear" w:color="auto" w:fill="auto"/>
            <w:vAlign w:val="center"/>
          </w:tcPr>
          <w:p w14:paraId="6831358C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42E024C2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BEF0BB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0CA0E17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740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2F578D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25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E2A2400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SW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B407EA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52A075D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0D5D780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56B94940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7F254B25" w14:textId="77777777" w:rsidTr="0070512D">
        <w:tc>
          <w:tcPr>
            <w:tcW w:w="820" w:type="dxa"/>
            <w:shd w:val="clear" w:color="auto" w:fill="auto"/>
            <w:vAlign w:val="center"/>
          </w:tcPr>
          <w:p w14:paraId="2461B3B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CMM3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5338D4CA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46482AA4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5998A69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768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503B3CCD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B9877CA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NW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33848C3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514C4C8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720182D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254C6757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32938E3D" w14:textId="77777777" w:rsidTr="0070512D"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C0C2C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CMM4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1FD1B59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60ECAA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0810750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768</w:t>
            </w:r>
          </w:p>
        </w:tc>
        <w:tc>
          <w:tcPr>
            <w:tcW w:w="6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1028411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58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891719D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NW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EC09464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D09799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F89CD8C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9F6932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0686F2B5" w14:textId="77777777" w:rsidTr="0070512D">
        <w:tc>
          <w:tcPr>
            <w:tcW w:w="8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1C4834A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MAM1</w:t>
            </w:r>
          </w:p>
        </w:tc>
        <w:tc>
          <w:tcPr>
            <w:tcW w:w="1134" w:type="dxa"/>
            <w:gridSpan w:val="2"/>
            <w:vMerge w:val="restart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AED928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Monte Amiata</w:t>
            </w:r>
          </w:p>
        </w:tc>
        <w:tc>
          <w:tcPr>
            <w:tcW w:w="7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71A834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6F2A4261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41876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3F4B0DE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418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D3219CE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Coppice </w:t>
            </w:r>
          </w:p>
          <w:p w14:paraId="2614AF8E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with </w:t>
            </w:r>
          </w:p>
          <w:p w14:paraId="029FAB8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standards</w:t>
            </w:r>
          </w:p>
        </w:tc>
        <w:tc>
          <w:tcPr>
            <w:tcW w:w="59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2837AA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 w:val="restart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9057678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Coppice </w:t>
            </w:r>
          </w:p>
          <w:p w14:paraId="719EB89A" w14:textId="77777777" w:rsidR="00700385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with </w:t>
            </w:r>
          </w:p>
          <w:p w14:paraId="711CD21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standards</w:t>
            </w:r>
          </w:p>
        </w:tc>
        <w:tc>
          <w:tcPr>
            <w:tcW w:w="11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79B3EC8E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20C8E121" w14:textId="77777777" w:rsidTr="0070512D">
        <w:tc>
          <w:tcPr>
            <w:tcW w:w="820" w:type="dxa"/>
            <w:shd w:val="clear" w:color="auto" w:fill="auto"/>
            <w:vAlign w:val="center"/>
          </w:tcPr>
          <w:p w14:paraId="0219CB9F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MAM2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32A53947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07931A3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16143B0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7B6E880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5A64A318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1D1BEFC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4698BFA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CFC8DE1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2FDBDD63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0933929D" w14:textId="77777777" w:rsidTr="0070512D">
        <w:tc>
          <w:tcPr>
            <w:tcW w:w="820" w:type="dxa"/>
            <w:shd w:val="clear" w:color="auto" w:fill="auto"/>
            <w:vAlign w:val="center"/>
          </w:tcPr>
          <w:p w14:paraId="55717160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MAM3</w:t>
            </w:r>
          </w:p>
        </w:tc>
        <w:tc>
          <w:tcPr>
            <w:tcW w:w="1134" w:type="dxa"/>
            <w:gridSpan w:val="2"/>
            <w:vMerge/>
            <w:shd w:val="clear" w:color="auto" w:fill="auto"/>
            <w:vAlign w:val="center"/>
          </w:tcPr>
          <w:p w14:paraId="7C17472A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shd w:val="clear" w:color="auto" w:fill="auto"/>
            <w:vAlign w:val="center"/>
          </w:tcPr>
          <w:p w14:paraId="2412078D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2B8784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59EAFD4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2703838E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418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4CDAB49A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shd w:val="clear" w:color="auto" w:fill="auto"/>
            <w:vAlign w:val="center"/>
          </w:tcPr>
          <w:p w14:paraId="7D4F65DD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6A03BB08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shd w:val="clear" w:color="auto" w:fill="auto"/>
            <w:vAlign w:val="center"/>
          </w:tcPr>
          <w:p w14:paraId="2C2B038A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4864BD" w14:paraId="494A8F4C" w14:textId="77777777" w:rsidTr="0070512D"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A8C3D78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MAM4</w:t>
            </w:r>
          </w:p>
        </w:tc>
        <w:tc>
          <w:tcPr>
            <w:tcW w:w="1134" w:type="dxa"/>
            <w:gridSpan w:val="2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11EF36C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B6D2D01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664771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1000</w:t>
            </w:r>
          </w:p>
        </w:tc>
        <w:tc>
          <w:tcPr>
            <w:tcW w:w="6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6739DE1C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320AC4D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</w:tc>
        <w:tc>
          <w:tcPr>
            <w:tcW w:w="1418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622D6E4D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3ED5ACA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43C0B08E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24201C4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06C58D64" w14:textId="77777777" w:rsidTr="0070512D">
        <w:tc>
          <w:tcPr>
            <w:tcW w:w="820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4C68414F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MAS1</w:t>
            </w:r>
          </w:p>
        </w:tc>
        <w:tc>
          <w:tcPr>
            <w:tcW w:w="1134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69E405A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06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10178F9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72EB837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501F6B9C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070116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4659163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96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2B69F8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tcBorders>
              <w:top w:val="single" w:sz="4" w:space="0" w:color="000000"/>
              <w:left w:val="single" w:sz="4" w:space="0" w:color="000000"/>
            </w:tcBorders>
            <w:shd w:val="clear" w:color="auto" w:fill="auto"/>
            <w:vAlign w:val="center"/>
          </w:tcPr>
          <w:p w14:paraId="13133D4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120" w:type="dxa"/>
            <w:gridSpan w:val="2"/>
            <w:tcBorders>
              <w:top w:val="single" w:sz="4" w:space="0" w:color="000000"/>
            </w:tcBorders>
            <w:shd w:val="clear" w:color="auto" w:fill="auto"/>
            <w:vAlign w:val="center"/>
          </w:tcPr>
          <w:p w14:paraId="6421FBCB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4864BD" w14:paraId="5C77B986" w14:textId="77777777" w:rsidTr="0070512D">
        <w:trPr>
          <w:gridAfter w:val="1"/>
          <w:wAfter w:w="30" w:type="dxa"/>
        </w:trPr>
        <w:tc>
          <w:tcPr>
            <w:tcW w:w="820" w:type="dxa"/>
            <w:shd w:val="clear" w:color="auto" w:fill="auto"/>
            <w:vAlign w:val="center"/>
          </w:tcPr>
          <w:p w14:paraId="63CDE55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MAS2</w:t>
            </w:r>
          </w:p>
        </w:tc>
        <w:tc>
          <w:tcPr>
            <w:tcW w:w="1105" w:type="dxa"/>
            <w:vMerge w:val="restart"/>
            <w:shd w:val="clear" w:color="auto" w:fill="auto"/>
            <w:vAlign w:val="center"/>
          </w:tcPr>
          <w:p w14:paraId="6CE4BE74" w14:textId="77777777" w:rsidR="003B68C0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Monte Amiata</w:t>
            </w: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14:paraId="1E6B65A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9274E60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13F66DC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FDE27E8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560" w:type="dxa"/>
            <w:gridSpan w:val="2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38ADED76" w14:textId="77777777" w:rsidR="00700385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Coppice </w:t>
            </w:r>
          </w:p>
          <w:p w14:paraId="037B9D37" w14:textId="77777777" w:rsidR="00700385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with </w:t>
            </w:r>
          </w:p>
          <w:p w14:paraId="384AF630" w14:textId="77777777" w:rsidR="003B68C0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standards</w:t>
            </w:r>
          </w:p>
        </w:tc>
        <w:tc>
          <w:tcPr>
            <w:tcW w:w="454" w:type="dxa"/>
            <w:shd w:val="clear" w:color="auto" w:fill="auto"/>
            <w:vAlign w:val="center"/>
          </w:tcPr>
          <w:p w14:paraId="2ED3538C" w14:textId="77777777" w:rsidR="003B68C0" w:rsidRDefault="003B68C0" w:rsidP="0070512D">
            <w:pPr>
              <w:ind w:hanging="127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 w:val="restart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C38FFF7" w14:textId="77777777" w:rsidR="00700385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 xml:space="preserve">Simple </w:t>
            </w:r>
          </w:p>
          <w:p w14:paraId="31C0AC54" w14:textId="77777777" w:rsidR="003B68C0" w:rsidRDefault="00700385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coppice</w:t>
            </w:r>
          </w:p>
        </w:tc>
        <w:tc>
          <w:tcPr>
            <w:tcW w:w="1090" w:type="dxa"/>
            <w:shd w:val="clear" w:color="auto" w:fill="auto"/>
            <w:vAlign w:val="center"/>
          </w:tcPr>
          <w:p w14:paraId="479FE742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</w:tr>
      <w:tr w:rsidR="004864BD" w14:paraId="463DC29E" w14:textId="77777777" w:rsidTr="0070512D">
        <w:trPr>
          <w:gridAfter w:val="1"/>
          <w:wAfter w:w="30" w:type="dxa"/>
        </w:trPr>
        <w:tc>
          <w:tcPr>
            <w:tcW w:w="820" w:type="dxa"/>
            <w:shd w:val="clear" w:color="auto" w:fill="auto"/>
            <w:vAlign w:val="center"/>
          </w:tcPr>
          <w:p w14:paraId="78152EC1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MAS3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5FAFA396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14:paraId="7023ACE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3ACD39D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383F02C8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645A76D7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D8DFB2E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4AEA1530" w14:textId="77777777" w:rsidR="003B68C0" w:rsidRDefault="003B68C0" w:rsidP="00700385">
            <w:pPr>
              <w:ind w:hanging="77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113BA77C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3894F9BE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64023C62" w14:textId="77777777" w:rsidTr="0070512D">
        <w:trPr>
          <w:gridAfter w:val="1"/>
          <w:wAfter w:w="30" w:type="dxa"/>
        </w:trPr>
        <w:tc>
          <w:tcPr>
            <w:tcW w:w="820" w:type="dxa"/>
            <w:shd w:val="clear" w:color="auto" w:fill="auto"/>
            <w:vAlign w:val="center"/>
          </w:tcPr>
          <w:p w14:paraId="4A600402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MAS4</w:t>
            </w:r>
          </w:p>
        </w:tc>
        <w:tc>
          <w:tcPr>
            <w:tcW w:w="1105" w:type="dxa"/>
            <w:vMerge/>
            <w:shd w:val="clear" w:color="auto" w:fill="auto"/>
            <w:vAlign w:val="center"/>
          </w:tcPr>
          <w:p w14:paraId="6086AE0C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gridSpan w:val="2"/>
            <w:shd w:val="clear" w:color="auto" w:fill="auto"/>
            <w:vAlign w:val="center"/>
          </w:tcPr>
          <w:p w14:paraId="29CFDCB9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850" w:type="dxa"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2653814C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850</w:t>
            </w:r>
          </w:p>
        </w:tc>
        <w:tc>
          <w:tcPr>
            <w:tcW w:w="689" w:type="dxa"/>
            <w:shd w:val="clear" w:color="auto" w:fill="auto"/>
            <w:vAlign w:val="center"/>
          </w:tcPr>
          <w:p w14:paraId="6C93FD2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</w:t>
            </w:r>
          </w:p>
        </w:tc>
        <w:tc>
          <w:tcPr>
            <w:tcW w:w="1012" w:type="dxa"/>
            <w:shd w:val="clear" w:color="auto" w:fill="auto"/>
            <w:vAlign w:val="center"/>
          </w:tcPr>
          <w:p w14:paraId="0463920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E57CFD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54" w:type="dxa"/>
            <w:shd w:val="clear" w:color="auto" w:fill="auto"/>
            <w:vAlign w:val="center"/>
          </w:tcPr>
          <w:p w14:paraId="50F8F86F" w14:textId="77777777" w:rsidR="003B68C0" w:rsidRDefault="003B68C0" w:rsidP="00700385">
            <w:pPr>
              <w:ind w:hanging="77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47" w:type="dxa"/>
            <w:vMerge/>
            <w:tcBorders>
              <w:left w:val="single" w:sz="4" w:space="0" w:color="000000"/>
            </w:tcBorders>
            <w:shd w:val="clear" w:color="auto" w:fill="auto"/>
            <w:vAlign w:val="center"/>
          </w:tcPr>
          <w:p w14:paraId="7A5FA458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  <w:shd w:val="clear" w:color="auto" w:fill="auto"/>
            <w:vAlign w:val="center"/>
          </w:tcPr>
          <w:p w14:paraId="4230C4FF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  <w:tr w:rsidR="004864BD" w14:paraId="05F6D8B9" w14:textId="77777777" w:rsidTr="0070512D">
        <w:trPr>
          <w:gridAfter w:val="1"/>
          <w:wAfter w:w="30" w:type="dxa"/>
        </w:trPr>
        <w:tc>
          <w:tcPr>
            <w:tcW w:w="82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44D35BF6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MAS5</w:t>
            </w:r>
          </w:p>
        </w:tc>
        <w:tc>
          <w:tcPr>
            <w:tcW w:w="1105" w:type="dxa"/>
            <w:vMerge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7B7BB678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735" w:type="dxa"/>
            <w:gridSpan w:val="2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4140C15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850" w:type="dxa"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20207073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1000</w:t>
            </w:r>
          </w:p>
        </w:tc>
        <w:tc>
          <w:tcPr>
            <w:tcW w:w="689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1786B80F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012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264FC77B" w14:textId="77777777" w:rsidR="003B68C0" w:rsidRDefault="003B68C0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E</w:t>
            </w:r>
          </w:p>
        </w:tc>
        <w:tc>
          <w:tcPr>
            <w:tcW w:w="1560" w:type="dxa"/>
            <w:gridSpan w:val="2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5DA47DB8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454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0A77D2FD" w14:textId="77777777" w:rsidR="003B68C0" w:rsidRDefault="003B68C0" w:rsidP="00700385">
            <w:pPr>
              <w:ind w:hanging="77"/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  <w:tc>
          <w:tcPr>
            <w:tcW w:w="1247" w:type="dxa"/>
            <w:vMerge/>
            <w:tcBorders>
              <w:left w:val="single" w:sz="4" w:space="0" w:color="000000"/>
              <w:bottom w:val="single" w:sz="4" w:space="0" w:color="000000"/>
            </w:tcBorders>
            <w:shd w:val="clear" w:color="auto" w:fill="auto"/>
            <w:vAlign w:val="center"/>
          </w:tcPr>
          <w:p w14:paraId="31E5F0E7" w14:textId="77777777" w:rsidR="003B68C0" w:rsidRDefault="003B68C0">
            <w:pPr>
              <w:snapToGrid w:val="0"/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1090" w:type="dxa"/>
            <w:tcBorders>
              <w:bottom w:val="single" w:sz="4" w:space="0" w:color="000000"/>
            </w:tcBorders>
            <w:shd w:val="clear" w:color="auto" w:fill="auto"/>
            <w:vAlign w:val="center"/>
          </w:tcPr>
          <w:p w14:paraId="5D57A236" w14:textId="77777777" w:rsidR="003B68C0" w:rsidRDefault="003B68C0">
            <w:pPr>
              <w:jc w:val="center"/>
            </w:pPr>
            <w:r>
              <w:rPr>
                <w:sz w:val="20"/>
                <w:szCs w:val="20"/>
                <w:lang w:val="en-GB"/>
              </w:rPr>
              <w:t>30</w:t>
            </w:r>
          </w:p>
        </w:tc>
      </w:tr>
    </w:tbl>
    <w:p w14:paraId="69E4E248" w14:textId="77777777" w:rsidR="003B68C0" w:rsidRDefault="003B68C0">
      <w:pPr>
        <w:rPr>
          <w:lang w:val="en-GB"/>
        </w:rPr>
      </w:pPr>
    </w:p>
    <w:p w14:paraId="0CC9E363" w14:textId="77777777" w:rsidR="003B68C0" w:rsidRDefault="003B68C0">
      <w:pPr>
        <w:rPr>
          <w:lang w:val="en-GB"/>
        </w:rPr>
      </w:pPr>
    </w:p>
    <w:p w14:paraId="382510C7" w14:textId="77777777" w:rsidR="005D63E2" w:rsidRPr="005D63E2" w:rsidRDefault="00A67A2E" w:rsidP="005D63E2">
      <w:pPr>
        <w:spacing w:line="360" w:lineRule="auto"/>
        <w:jc w:val="both"/>
        <w:rPr>
          <w:sz w:val="20"/>
          <w:szCs w:val="20"/>
          <w:lang w:val="en-US"/>
        </w:rPr>
      </w:pPr>
      <w:r>
        <w:rPr>
          <w:lang w:val="en-GB"/>
        </w:rPr>
        <w:br w:type="page"/>
      </w:r>
      <w:r w:rsidR="007750B3">
        <w:rPr>
          <w:sz w:val="20"/>
          <w:szCs w:val="20"/>
          <w:lang w:val="en-US"/>
        </w:rPr>
        <w:lastRenderedPageBreak/>
        <w:t>Table 3</w:t>
      </w:r>
      <w:r w:rsidR="005D63E2" w:rsidRPr="005D63E2">
        <w:rPr>
          <w:sz w:val="20"/>
          <w:szCs w:val="20"/>
          <w:lang w:val="en-US"/>
        </w:rPr>
        <w:t xml:space="preserve">. Stand characteristics and </w:t>
      </w:r>
      <w:del w:id="4" w:author="Marco Conedera" w:date="2018-10-15T10:09:00Z">
        <w:r w:rsidR="005D63E2" w:rsidRPr="005D63E2" w:rsidDel="00D23B76">
          <w:rPr>
            <w:sz w:val="20"/>
            <w:szCs w:val="20"/>
            <w:lang w:val="en-US"/>
          </w:rPr>
          <w:delText xml:space="preserve">mensurational </w:delText>
        </w:r>
      </w:del>
      <w:ins w:id="5" w:author="Marco Conedera" w:date="2018-10-15T10:09:00Z">
        <w:r w:rsidR="00D23B76">
          <w:rPr>
            <w:sz w:val="20"/>
            <w:szCs w:val="20"/>
            <w:lang w:val="en-US"/>
          </w:rPr>
          <w:t>related</w:t>
        </w:r>
        <w:r w:rsidR="00D23B76" w:rsidRPr="005D63E2">
          <w:rPr>
            <w:sz w:val="20"/>
            <w:szCs w:val="20"/>
            <w:lang w:val="en-US"/>
          </w:rPr>
          <w:t xml:space="preserve"> </w:t>
        </w:r>
      </w:ins>
      <w:r w:rsidR="009D5A52">
        <w:rPr>
          <w:sz w:val="20"/>
          <w:szCs w:val="20"/>
          <w:lang w:val="en-US"/>
        </w:rPr>
        <w:t>variables considered</w:t>
      </w:r>
      <w:bookmarkStart w:id="6" w:name="_GoBack"/>
      <w:bookmarkEnd w:id="6"/>
      <w:del w:id="7" w:author="Marco Conedera" w:date="2018-10-15T10:09:00Z">
        <w:r w:rsidR="005D63E2" w:rsidRPr="005D63E2" w:rsidDel="00D23B76">
          <w:rPr>
            <w:sz w:val="20"/>
            <w:szCs w:val="20"/>
            <w:lang w:val="en-US"/>
          </w:rPr>
          <w:delText>in the analysis influencing seed germination and seedlings growth</w:delText>
        </w:r>
      </w:del>
      <w:r w:rsidR="005D63E2" w:rsidRPr="005D63E2">
        <w:rPr>
          <w:sz w:val="20"/>
          <w:szCs w:val="20"/>
          <w:lang w:val="en-US"/>
        </w:rPr>
        <w:t>.</w:t>
      </w:r>
    </w:p>
    <w:tbl>
      <w:tblPr>
        <w:tblW w:w="5000" w:type="pct"/>
        <w:tblBorders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492"/>
        <w:gridCol w:w="3882"/>
        <w:gridCol w:w="4264"/>
      </w:tblGrid>
      <w:tr w:rsidR="007750B3" w:rsidRPr="005D63E2" w14:paraId="5D4E93E5" w14:textId="77777777" w:rsidTr="007750B3">
        <w:tc>
          <w:tcPr>
            <w:tcW w:w="774" w:type="pct"/>
            <w:shd w:val="clear" w:color="auto" w:fill="auto"/>
          </w:tcPr>
          <w:p w14:paraId="01016489" w14:textId="77777777" w:rsidR="007750B3" w:rsidRPr="005D63E2" w:rsidRDefault="007750B3" w:rsidP="005D63E2">
            <w:pPr>
              <w:spacing w:line="360" w:lineRule="auto"/>
              <w:rPr>
                <w:rFonts w:eastAsia="Calibri"/>
                <w:b/>
                <w:sz w:val="20"/>
                <w:szCs w:val="20"/>
              </w:rPr>
            </w:pPr>
            <w:r w:rsidRPr="005D63E2">
              <w:rPr>
                <w:rFonts w:eastAsia="Calibri"/>
                <w:b/>
                <w:sz w:val="20"/>
                <w:szCs w:val="20"/>
                <w:lang w:val="en-US"/>
              </w:rPr>
              <w:t>Key factor</w:t>
            </w:r>
            <w:r w:rsidRPr="005D63E2">
              <w:rPr>
                <w:rFonts w:eastAsia="Calibri"/>
                <w:b/>
                <w:sz w:val="20"/>
                <w:szCs w:val="20"/>
              </w:rPr>
              <w:t xml:space="preserve"> </w:t>
            </w:r>
          </w:p>
        </w:tc>
        <w:tc>
          <w:tcPr>
            <w:tcW w:w="2014" w:type="pct"/>
            <w:shd w:val="clear" w:color="auto" w:fill="auto"/>
          </w:tcPr>
          <w:p w14:paraId="2D7A7EC3" w14:textId="77777777" w:rsidR="007750B3" w:rsidRPr="005D63E2" w:rsidRDefault="007750B3" w:rsidP="005D63E2">
            <w:pPr>
              <w:spacing w:line="36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b/>
                <w:sz w:val="20"/>
                <w:szCs w:val="20"/>
                <w:lang w:val="en-US"/>
              </w:rPr>
              <w:t xml:space="preserve">Parameter  </w:t>
            </w:r>
          </w:p>
        </w:tc>
        <w:tc>
          <w:tcPr>
            <w:tcW w:w="2212" w:type="pct"/>
          </w:tcPr>
          <w:p w14:paraId="4F5DD203" w14:textId="77777777" w:rsidR="007750B3" w:rsidRPr="005D63E2" w:rsidRDefault="007750B3" w:rsidP="005D63E2">
            <w:pPr>
              <w:spacing w:line="360" w:lineRule="auto"/>
              <w:rPr>
                <w:rFonts w:eastAsia="Calibri"/>
                <w:b/>
                <w:sz w:val="20"/>
                <w:szCs w:val="20"/>
                <w:lang w:val="en-US"/>
              </w:rPr>
            </w:pPr>
            <w:r>
              <w:rPr>
                <w:rFonts w:eastAsia="Calibri"/>
                <w:b/>
                <w:sz w:val="20"/>
                <w:szCs w:val="20"/>
                <w:lang w:val="en-US"/>
              </w:rPr>
              <w:t>Details</w:t>
            </w:r>
          </w:p>
        </w:tc>
      </w:tr>
      <w:tr w:rsidR="007750B3" w:rsidRPr="009D5A52" w14:paraId="7B1E2606" w14:textId="77777777" w:rsidTr="007750B3">
        <w:tc>
          <w:tcPr>
            <w:tcW w:w="774" w:type="pct"/>
            <w:shd w:val="clear" w:color="auto" w:fill="auto"/>
          </w:tcPr>
          <w:p w14:paraId="2A8C8F69" w14:textId="77777777" w:rsidR="007750B3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5D63E2">
              <w:rPr>
                <w:rFonts w:eastAsia="Calibri"/>
                <w:sz w:val="20"/>
                <w:szCs w:val="20"/>
              </w:rPr>
              <w:t>Stand density</w:t>
            </w:r>
          </w:p>
          <w:p w14:paraId="6D66731A" w14:textId="77777777" w:rsidR="007750B3" w:rsidRPr="005D63E2" w:rsidRDefault="007750B3" w:rsidP="0025655A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</w:t>
            </w:r>
            <w:del w:id="8" w:author="Maria Chiara Manetti" w:date="2018-10-15T09:04:00Z">
              <w:r w:rsidDel="0025655A">
                <w:rPr>
                  <w:rFonts w:eastAsia="Calibri"/>
                  <w:sz w:val="20"/>
                  <w:szCs w:val="20"/>
                </w:rPr>
                <w:delText>m</w:delText>
              </w:r>
              <w:r w:rsidRPr="007750B3" w:rsidDel="0025655A">
                <w:rPr>
                  <w:rFonts w:eastAsia="Calibri"/>
                  <w:sz w:val="20"/>
                  <w:szCs w:val="20"/>
                  <w:vertAlign w:val="superscript"/>
                </w:rPr>
                <w:delText>2</w:delText>
              </w:r>
            </w:del>
            <w:ins w:id="9" w:author="Maria Chiara Manetti" w:date="2018-10-15T09:04:00Z">
              <w:r w:rsidR="0025655A">
                <w:rPr>
                  <w:rFonts w:eastAsia="Calibri"/>
                  <w:sz w:val="20"/>
                  <w:szCs w:val="20"/>
                </w:rPr>
                <w:t>n</w:t>
              </w:r>
            </w:ins>
            <w:r>
              <w:rPr>
                <w:rFonts w:eastAsia="Calibri"/>
                <w:sz w:val="20"/>
                <w:szCs w:val="20"/>
              </w:rPr>
              <w:t>∙ha</w:t>
            </w:r>
            <w:r w:rsidRPr="007750B3">
              <w:rPr>
                <w:rFonts w:eastAsia="Calibri"/>
                <w:sz w:val="20"/>
                <w:szCs w:val="20"/>
                <w:vertAlign w:val="superscript"/>
              </w:rPr>
              <w:t>-1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014" w:type="pct"/>
            <w:shd w:val="clear" w:color="auto" w:fill="auto"/>
          </w:tcPr>
          <w:p w14:paraId="0E5AA2FC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Number of standards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</w:p>
          <w:p w14:paraId="462B5ECF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Number of stools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</w:p>
          <w:p w14:paraId="08E10D0F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Number of living and dead shoots</w:t>
            </w: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(</w:t>
            </w:r>
            <w:r w:rsidRPr="007750B3">
              <w:rPr>
                <w:rFonts w:eastAsia="Calibri"/>
                <w:sz w:val="20"/>
                <w:szCs w:val="20"/>
                <w:lang w:val="en-US"/>
              </w:rPr>
              <w:t>*</w:t>
            </w: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)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per stool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12" w:type="pct"/>
          </w:tcPr>
          <w:p w14:paraId="3CBEB478" w14:textId="77777777" w:rsidR="007750B3" w:rsidRPr="005D63E2" w:rsidRDefault="007750B3" w:rsidP="00D23B76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(</w:t>
            </w:r>
            <w:r w:rsidRPr="007750B3">
              <w:rPr>
                <w:rFonts w:eastAsia="Calibri"/>
                <w:sz w:val="20"/>
                <w:szCs w:val="20"/>
                <w:lang w:val="en-US"/>
              </w:rPr>
              <w:t>*</w:t>
            </w: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)</w:t>
            </w:r>
            <w:r>
              <w:rPr>
                <w:rFonts w:eastAsia="Calibri"/>
                <w:sz w:val="20"/>
                <w:szCs w:val="20"/>
                <w:lang w:val="en-US"/>
              </w:rPr>
              <w:t xml:space="preserve">All the shoots </w:t>
            </w:r>
            <w:del w:id="10" w:author="Marco Conedera" w:date="2018-10-15T10:07:00Z">
              <w:r w:rsidDel="00D23B76">
                <w:rPr>
                  <w:rFonts w:eastAsia="Calibri"/>
                  <w:sz w:val="20"/>
                  <w:szCs w:val="20"/>
                  <w:lang w:val="en-US"/>
                </w:rPr>
                <w:delText>seizing a</w:delText>
              </w:r>
              <w:r w:rsidRPr="007750B3" w:rsidDel="00D23B76">
                <w:rPr>
                  <w:rFonts w:eastAsia="Calibri"/>
                  <w:sz w:val="20"/>
                  <w:szCs w:val="20"/>
                  <w:lang w:val="en-US"/>
                </w:rPr>
                <w:delText xml:space="preserve"> height </w:delText>
              </w:r>
            </w:del>
            <w:r w:rsidRPr="007750B3">
              <w:rPr>
                <w:rFonts w:eastAsia="Calibri"/>
                <w:sz w:val="20"/>
                <w:szCs w:val="20"/>
                <w:lang w:val="en-US"/>
              </w:rPr>
              <w:t>of at least 1.3 m</w:t>
            </w:r>
            <w:ins w:id="11" w:author="Marco Conedera" w:date="2018-10-15T10:07:00Z">
              <w:r w:rsidR="00D23B76">
                <w:rPr>
                  <w:rFonts w:eastAsia="Calibri"/>
                  <w:sz w:val="20"/>
                  <w:szCs w:val="20"/>
                  <w:lang w:val="en-US"/>
                </w:rPr>
                <w:t xml:space="preserve"> in height</w:t>
              </w:r>
            </w:ins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</w:p>
        </w:tc>
      </w:tr>
      <w:tr w:rsidR="007750B3" w:rsidRPr="009D5A52" w14:paraId="0BBE4374" w14:textId="77777777" w:rsidTr="007750B3">
        <w:tc>
          <w:tcPr>
            <w:tcW w:w="774" w:type="pct"/>
            <w:shd w:val="clear" w:color="auto" w:fill="auto"/>
          </w:tcPr>
          <w:p w14:paraId="4EA5AA7E" w14:textId="77777777" w:rsidR="007750B3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5D63E2">
              <w:rPr>
                <w:rFonts w:eastAsia="Calibri"/>
                <w:sz w:val="20"/>
                <w:szCs w:val="20"/>
              </w:rPr>
              <w:t>Canopy cover</w:t>
            </w:r>
          </w:p>
          <w:p w14:paraId="448A766B" w14:textId="77777777" w:rsidR="007750B3" w:rsidRPr="007750B3" w:rsidRDefault="007750B3" w:rsidP="007750B3">
            <w:pPr>
              <w:spacing w:line="360" w:lineRule="auto"/>
              <w:jc w:val="center"/>
              <w:rPr>
                <w:rFonts w:eastAsia="Calibri"/>
                <w:sz w:val="20"/>
                <w:szCs w:val="20"/>
              </w:rPr>
            </w:pPr>
            <w:r>
              <w:rPr>
                <w:rFonts w:eastAsia="Calibri"/>
                <w:sz w:val="20"/>
                <w:szCs w:val="20"/>
              </w:rPr>
              <w:t>(m</w:t>
            </w:r>
            <w:r w:rsidRPr="007750B3">
              <w:rPr>
                <w:rFonts w:eastAsia="Calibri"/>
                <w:sz w:val="20"/>
                <w:szCs w:val="20"/>
                <w:vertAlign w:val="superscript"/>
              </w:rPr>
              <w:t>2</w:t>
            </w:r>
            <w:r>
              <w:rPr>
                <w:rFonts w:eastAsia="Calibri"/>
                <w:sz w:val="20"/>
                <w:szCs w:val="20"/>
              </w:rPr>
              <w:t>)</w:t>
            </w:r>
          </w:p>
        </w:tc>
        <w:tc>
          <w:tcPr>
            <w:tcW w:w="2014" w:type="pct"/>
            <w:shd w:val="clear" w:color="auto" w:fill="auto"/>
          </w:tcPr>
          <w:p w14:paraId="0EEDCE20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Crown area of standards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540960A4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Crown area of stools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</w:tc>
        <w:tc>
          <w:tcPr>
            <w:tcW w:w="2212" w:type="pct"/>
          </w:tcPr>
          <w:p w14:paraId="06CD4434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7750B3">
              <w:rPr>
                <w:rFonts w:eastAsia="Calibri"/>
                <w:sz w:val="20"/>
                <w:szCs w:val="20"/>
                <w:lang w:val="en-US"/>
              </w:rPr>
              <w:t>Ground area covered by the vertical projection of crown perimeters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</w:p>
        </w:tc>
      </w:tr>
      <w:tr w:rsidR="007750B3" w:rsidRPr="009D5A52" w14:paraId="0BA376CB" w14:textId="77777777" w:rsidTr="007750B3">
        <w:tc>
          <w:tcPr>
            <w:tcW w:w="774" w:type="pct"/>
            <w:shd w:val="clear" w:color="auto" w:fill="auto"/>
          </w:tcPr>
          <w:p w14:paraId="1D2E7456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</w:rPr>
            </w:pPr>
            <w:r w:rsidRPr="005D63E2">
              <w:rPr>
                <w:rFonts w:eastAsia="Calibri"/>
                <w:sz w:val="20"/>
                <w:szCs w:val="20"/>
              </w:rPr>
              <w:t>Stand structure</w:t>
            </w:r>
          </w:p>
        </w:tc>
        <w:tc>
          <w:tcPr>
            <w:tcW w:w="2014" w:type="pct"/>
            <w:shd w:val="clear" w:color="auto" w:fill="auto"/>
          </w:tcPr>
          <w:p w14:paraId="1A31CDC1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Social position, total height and crown length of standards</w:t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</w:t>
            </w:r>
          </w:p>
          <w:p w14:paraId="03AF15AC" w14:textId="77777777" w:rsidR="007750B3" w:rsidRPr="005D63E2" w:rsidRDefault="007750B3" w:rsidP="005D63E2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5D63E2">
              <w:rPr>
                <w:rFonts w:eastAsia="Calibri"/>
                <w:sz w:val="20"/>
                <w:szCs w:val="20"/>
                <w:lang w:val="en-US"/>
              </w:rPr>
              <w:t>Social position, total height</w:t>
            </w: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(</w:t>
            </w:r>
            <w:r w:rsidRPr="007750B3">
              <w:rPr>
                <w:rFonts w:eastAsia="Calibri"/>
                <w:sz w:val="20"/>
                <w:szCs w:val="20"/>
                <w:lang w:val="en-US"/>
              </w:rPr>
              <w:t>*</w:t>
            </w:r>
            <w:r w:rsidRPr="007750B3">
              <w:rPr>
                <w:rFonts w:eastAsia="Calibri"/>
                <w:sz w:val="20"/>
                <w:szCs w:val="20"/>
                <w:vertAlign w:val="superscript"/>
                <w:lang w:val="en-US"/>
              </w:rPr>
              <w:t>)</w:t>
            </w:r>
            <w:r w:rsidRPr="005D63E2">
              <w:rPr>
                <w:rFonts w:eastAsia="Calibri"/>
                <w:sz w:val="20"/>
                <w:szCs w:val="20"/>
                <w:lang w:val="en-US"/>
              </w:rPr>
              <w:t xml:space="preserve"> and </w:t>
            </w:r>
            <w:commentRangeStart w:id="12"/>
            <w:r w:rsidRPr="005D63E2">
              <w:rPr>
                <w:rFonts w:eastAsia="Calibri"/>
                <w:sz w:val="20"/>
                <w:szCs w:val="20"/>
                <w:lang w:val="en-US"/>
              </w:rPr>
              <w:t>crown length of stools</w:t>
            </w:r>
            <w:commentRangeEnd w:id="12"/>
            <w:r w:rsidR="00D23B76">
              <w:rPr>
                <w:rStyle w:val="Rimandocommento"/>
              </w:rPr>
              <w:commentReference w:id="12"/>
            </w:r>
            <w:r>
              <w:rPr>
                <w:rFonts w:eastAsia="Calibri"/>
                <w:sz w:val="20"/>
                <w:szCs w:val="20"/>
                <w:lang w:val="en-US"/>
              </w:rPr>
              <w:t>;</w:t>
            </w:r>
          </w:p>
        </w:tc>
        <w:tc>
          <w:tcPr>
            <w:tcW w:w="2212" w:type="pct"/>
          </w:tcPr>
          <w:p w14:paraId="6EDF0F92" w14:textId="77777777" w:rsidR="007750B3" w:rsidRPr="007750B3" w:rsidRDefault="007750B3" w:rsidP="007750B3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7750B3">
              <w:rPr>
                <w:rFonts w:eastAsia="Calibri"/>
                <w:sz w:val="20"/>
                <w:szCs w:val="20"/>
                <w:lang w:val="en-US"/>
              </w:rPr>
              <w:t>Social classes: Dominant, Intermediate, Dominated</w:t>
            </w:r>
          </w:p>
          <w:p w14:paraId="7E6534B1" w14:textId="77777777" w:rsidR="007750B3" w:rsidRPr="005D63E2" w:rsidRDefault="007750B3" w:rsidP="007750B3">
            <w:pPr>
              <w:spacing w:line="360" w:lineRule="auto"/>
              <w:rPr>
                <w:rFonts w:eastAsia="Calibri"/>
                <w:sz w:val="20"/>
                <w:szCs w:val="20"/>
                <w:lang w:val="en-US"/>
              </w:rPr>
            </w:pPr>
            <w:r w:rsidRPr="007750B3">
              <w:rPr>
                <w:rFonts w:eastAsia="Calibri"/>
                <w:sz w:val="20"/>
                <w:szCs w:val="20"/>
                <w:lang w:val="en-US"/>
              </w:rPr>
              <w:t>(*)Height of the dominant shoot within stool</w:t>
            </w:r>
          </w:p>
        </w:tc>
      </w:tr>
    </w:tbl>
    <w:p w14:paraId="19111367" w14:textId="77777777" w:rsidR="003B68C0" w:rsidRPr="005D63E2" w:rsidRDefault="003B68C0">
      <w:pPr>
        <w:rPr>
          <w:lang w:val="en-US"/>
        </w:rPr>
      </w:pPr>
    </w:p>
    <w:p w14:paraId="3F221F19" w14:textId="77777777" w:rsidR="005D63E2" w:rsidRDefault="005D63E2">
      <w:pPr>
        <w:rPr>
          <w:lang w:val="en-GB"/>
        </w:rPr>
      </w:pPr>
      <w:r>
        <w:rPr>
          <w:lang w:val="en-GB"/>
        </w:rPr>
        <w:br w:type="page"/>
      </w:r>
    </w:p>
    <w:p w14:paraId="1B0FE344" w14:textId="77777777" w:rsidR="003B68C0" w:rsidRPr="00A67A2E" w:rsidRDefault="007750B3" w:rsidP="002F110C">
      <w:pPr>
        <w:spacing w:line="360" w:lineRule="auto"/>
        <w:jc w:val="both"/>
        <w:rPr>
          <w:lang w:val="en-US"/>
        </w:rPr>
      </w:pPr>
      <w:r>
        <w:rPr>
          <w:sz w:val="20"/>
          <w:szCs w:val="20"/>
          <w:lang w:val="en-GB"/>
        </w:rPr>
        <w:lastRenderedPageBreak/>
        <w:t>Table 4</w:t>
      </w:r>
      <w:r w:rsidR="003B68C0">
        <w:rPr>
          <w:sz w:val="20"/>
          <w:szCs w:val="20"/>
          <w:lang w:val="en-GB"/>
        </w:rPr>
        <w:t xml:space="preserve">. Main parameters of stools (StN = number per hectare, Dom = percentage of dominant ones, StH±se = mean total height </w:t>
      </w:r>
      <w:r w:rsidR="003B68C0">
        <w:rPr>
          <w:rFonts w:ascii="Arial" w:hAnsi="Arial" w:cs="Arial"/>
          <w:sz w:val="20"/>
          <w:szCs w:val="20"/>
          <w:lang w:val="en-GB"/>
        </w:rPr>
        <w:t xml:space="preserve">± </w:t>
      </w:r>
      <w:r w:rsidR="003B68C0">
        <w:rPr>
          <w:sz w:val="20"/>
          <w:szCs w:val="20"/>
          <w:lang w:val="en-GB"/>
        </w:rPr>
        <w:t xml:space="preserve">standard error, CA±se = mean crown area </w:t>
      </w:r>
      <w:r w:rsidR="003B68C0">
        <w:rPr>
          <w:rFonts w:ascii="Arial" w:hAnsi="Arial" w:cs="Arial"/>
          <w:sz w:val="20"/>
          <w:szCs w:val="20"/>
          <w:lang w:val="en-GB"/>
        </w:rPr>
        <w:t xml:space="preserve">± </w:t>
      </w:r>
      <w:r w:rsidR="003B68C0">
        <w:rPr>
          <w:sz w:val="20"/>
          <w:szCs w:val="20"/>
          <w:lang w:val="en-GB"/>
        </w:rPr>
        <w:t>standard error) and shoots (ShN = number per hectare, Sh/St = number of shoots per stool) recorded in the selected plots in Colline Metallifere (CMM = Colline Metallifere, coppices with standards) and Monte Amiata (MAM = Monte Amiata, coppices with standards; MAS = Monte Amiata, simple coppices).</w:t>
      </w:r>
    </w:p>
    <w:tbl>
      <w:tblPr>
        <w:tblW w:w="0" w:type="auto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000" w:firstRow="0" w:lastRow="0" w:firstColumn="0" w:lastColumn="0" w:noHBand="0" w:noVBand="0"/>
      </w:tblPr>
      <w:tblGrid>
        <w:gridCol w:w="1237"/>
        <w:gridCol w:w="885"/>
        <w:gridCol w:w="1217"/>
        <w:gridCol w:w="1253"/>
        <w:gridCol w:w="1220"/>
        <w:gridCol w:w="1418"/>
        <w:gridCol w:w="992"/>
        <w:gridCol w:w="992"/>
      </w:tblGrid>
      <w:tr w:rsidR="005233DD" w14:paraId="2E197B52" w14:textId="77777777" w:rsidTr="0039798E">
        <w:trPr>
          <w:trHeight w:val="57"/>
        </w:trPr>
        <w:tc>
          <w:tcPr>
            <w:tcW w:w="1237" w:type="dxa"/>
            <w:shd w:val="clear" w:color="auto" w:fill="auto"/>
            <w:vAlign w:val="center"/>
          </w:tcPr>
          <w:p w14:paraId="4B8E71BB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885" w:type="dxa"/>
            <w:shd w:val="clear" w:color="auto" w:fill="auto"/>
            <w:vAlign w:val="center"/>
          </w:tcPr>
          <w:p w14:paraId="32ADFE75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</w:p>
        </w:tc>
        <w:tc>
          <w:tcPr>
            <w:tcW w:w="5108" w:type="dxa"/>
            <w:gridSpan w:val="4"/>
            <w:shd w:val="clear" w:color="auto" w:fill="auto"/>
            <w:vAlign w:val="center"/>
          </w:tcPr>
          <w:p w14:paraId="58079B14" w14:textId="77777777" w:rsidR="005233DD" w:rsidRPr="00A67A2E" w:rsidRDefault="005233D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67A2E">
              <w:rPr>
                <w:b/>
                <w:sz w:val="20"/>
                <w:szCs w:val="20"/>
                <w:lang w:val="en-GB"/>
              </w:rPr>
              <w:t>Stools</w:t>
            </w:r>
          </w:p>
        </w:tc>
        <w:tc>
          <w:tcPr>
            <w:tcW w:w="1984" w:type="dxa"/>
            <w:gridSpan w:val="2"/>
            <w:shd w:val="clear" w:color="auto" w:fill="auto"/>
            <w:vAlign w:val="center"/>
          </w:tcPr>
          <w:p w14:paraId="36D54088" w14:textId="77777777" w:rsidR="005233DD" w:rsidRPr="00A67A2E" w:rsidRDefault="005233DD">
            <w:pPr>
              <w:jc w:val="center"/>
              <w:rPr>
                <w:b/>
                <w:sz w:val="20"/>
                <w:szCs w:val="20"/>
                <w:lang w:val="en-GB"/>
              </w:rPr>
            </w:pPr>
            <w:r w:rsidRPr="00A67A2E">
              <w:rPr>
                <w:b/>
                <w:sz w:val="20"/>
                <w:szCs w:val="20"/>
                <w:lang w:val="en-GB"/>
              </w:rPr>
              <w:t>Shoots</w:t>
            </w:r>
          </w:p>
        </w:tc>
      </w:tr>
      <w:tr w:rsidR="005233DD" w14:paraId="505DF986" w14:textId="77777777" w:rsidTr="005233DD">
        <w:trPr>
          <w:trHeight w:val="57"/>
        </w:trPr>
        <w:tc>
          <w:tcPr>
            <w:tcW w:w="123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229CD16E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ID</w:t>
            </w:r>
          </w:p>
        </w:tc>
        <w:tc>
          <w:tcPr>
            <w:tcW w:w="885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51B3E3A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Age</w:t>
            </w:r>
          </w:p>
          <w:p w14:paraId="312F2C09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(yrs)</w:t>
            </w:r>
          </w:p>
        </w:tc>
        <w:tc>
          <w:tcPr>
            <w:tcW w:w="1217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79B91D92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StN</w:t>
            </w:r>
          </w:p>
          <w:p w14:paraId="4DB0751B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(n ha</w:t>
            </w:r>
            <w:r w:rsidRPr="00A67A2E">
              <w:rPr>
                <w:sz w:val="20"/>
                <w:szCs w:val="20"/>
                <w:vertAlign w:val="superscript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¹)</w:t>
            </w:r>
          </w:p>
        </w:tc>
        <w:tc>
          <w:tcPr>
            <w:tcW w:w="1253" w:type="dxa"/>
            <w:tcBorders>
              <w:bottom w:val="single" w:sz="4" w:space="0" w:color="auto"/>
            </w:tcBorders>
            <w:shd w:val="clear" w:color="auto" w:fill="auto"/>
          </w:tcPr>
          <w:p w14:paraId="05896B72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Dom</w:t>
            </w:r>
          </w:p>
          <w:p w14:paraId="03EBB7B4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(%)</w:t>
            </w:r>
          </w:p>
        </w:tc>
        <w:tc>
          <w:tcPr>
            <w:tcW w:w="1220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04F32C37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StH±se</w:t>
            </w:r>
          </w:p>
          <w:p w14:paraId="7FF3F9D1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(m)</w:t>
            </w:r>
          </w:p>
        </w:tc>
        <w:tc>
          <w:tcPr>
            <w:tcW w:w="1418" w:type="dxa"/>
            <w:tcBorders>
              <w:bottom w:val="single" w:sz="4" w:space="0" w:color="auto"/>
            </w:tcBorders>
          </w:tcPr>
          <w:p w14:paraId="4DC3BDD6" w14:textId="77777777" w:rsidR="005233DD" w:rsidRP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 w:rsidRPr="005233DD">
              <w:rPr>
                <w:sz w:val="20"/>
                <w:szCs w:val="20"/>
                <w:lang w:val="en-GB"/>
              </w:rPr>
              <w:t>CA±se</w:t>
            </w:r>
          </w:p>
          <w:p w14:paraId="69569EC5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 w:rsidRPr="005233DD">
              <w:rPr>
                <w:sz w:val="20"/>
                <w:szCs w:val="20"/>
                <w:lang w:val="en-GB"/>
              </w:rPr>
              <w:t>(m²)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B15D837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ShN</w:t>
            </w:r>
          </w:p>
          <w:p w14:paraId="501477FE" w14:textId="77777777" w:rsidR="005233DD" w:rsidRDefault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(n ha</w:t>
            </w:r>
            <w:r w:rsidRPr="00A67A2E">
              <w:rPr>
                <w:sz w:val="20"/>
                <w:szCs w:val="20"/>
                <w:vertAlign w:val="superscript"/>
                <w:lang w:val="en-GB"/>
              </w:rPr>
              <w:t>-</w:t>
            </w:r>
            <w:r>
              <w:rPr>
                <w:sz w:val="20"/>
                <w:szCs w:val="20"/>
                <w:lang w:val="en-GB"/>
              </w:rPr>
              <w:t>¹)</w:t>
            </w:r>
          </w:p>
        </w:tc>
        <w:tc>
          <w:tcPr>
            <w:tcW w:w="992" w:type="dxa"/>
            <w:tcBorders>
              <w:bottom w:val="single" w:sz="4" w:space="0" w:color="auto"/>
            </w:tcBorders>
            <w:shd w:val="clear" w:color="auto" w:fill="auto"/>
            <w:vAlign w:val="center"/>
          </w:tcPr>
          <w:p w14:paraId="3C4C2616" w14:textId="77777777" w:rsidR="005233DD" w:rsidRDefault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Sh/St</w:t>
            </w:r>
          </w:p>
        </w:tc>
      </w:tr>
      <w:tr w:rsidR="005233DD" w14:paraId="20EC8FD0" w14:textId="77777777" w:rsidTr="005233DD">
        <w:tc>
          <w:tcPr>
            <w:tcW w:w="1237" w:type="dxa"/>
            <w:tcBorders>
              <w:bottom w:val="nil"/>
            </w:tcBorders>
            <w:shd w:val="clear" w:color="auto" w:fill="auto"/>
            <w:vAlign w:val="center"/>
          </w:tcPr>
          <w:p w14:paraId="403A7A39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CMM1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vAlign w:val="center"/>
          </w:tcPr>
          <w:p w14:paraId="1E6FAFC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3DB8362C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446</w:t>
            </w:r>
          </w:p>
        </w:tc>
        <w:tc>
          <w:tcPr>
            <w:tcW w:w="1253" w:type="dxa"/>
            <w:tcBorders>
              <w:bottom w:val="nil"/>
            </w:tcBorders>
            <w:shd w:val="clear" w:color="auto" w:fill="auto"/>
          </w:tcPr>
          <w:p w14:paraId="5F0302A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50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vAlign w:val="center"/>
          </w:tcPr>
          <w:p w14:paraId="1188FA1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5.1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>0.3</w:t>
            </w:r>
          </w:p>
        </w:tc>
        <w:tc>
          <w:tcPr>
            <w:tcW w:w="1418" w:type="dxa"/>
            <w:tcBorders>
              <w:bottom w:val="nil"/>
            </w:tcBorders>
          </w:tcPr>
          <w:p w14:paraId="4EEEF3C9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12.65±2.22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400B3F09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11682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A7E0E05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26.2</w:t>
            </w:r>
          </w:p>
        </w:tc>
      </w:tr>
      <w:tr w:rsidR="005233DD" w14:paraId="74504387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E55E8A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CMM2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CBB44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1CEC3B5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2196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4436C308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33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3E4E04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4.0</w:t>
            </w:r>
            <w:r>
              <w:rPr>
                <w:rFonts w:ascii="Arial" w:hAnsi="Arial" w:cs="Arial"/>
                <w:sz w:val="20"/>
                <w:szCs w:val="20"/>
                <w:lang w:val="en-GB"/>
              </w:rPr>
              <w:t>±</w:t>
            </w:r>
            <w:r>
              <w:rPr>
                <w:sz w:val="20"/>
                <w:szCs w:val="20"/>
                <w:lang w:val="en-GB"/>
              </w:rPr>
              <w:t>0.2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7E7DAE01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3.96±0.41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8959D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23969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497D14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10.9</w:t>
            </w:r>
          </w:p>
        </w:tc>
      </w:tr>
      <w:tr w:rsidR="005233DD" w14:paraId="03577DD2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63B7506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CMM3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2053F1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E5171D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1273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258989A5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872436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7.4±0.2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918730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9.24±0.81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3FC071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9231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A7EDB8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7.3</w:t>
            </w:r>
          </w:p>
        </w:tc>
      </w:tr>
      <w:tr w:rsidR="005233DD" w14:paraId="00F95CAB" w14:textId="77777777" w:rsidTr="005233DD">
        <w:tc>
          <w:tcPr>
            <w:tcW w:w="12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E8289D3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CMM4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0EE47C3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043AAB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882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4EF985D3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54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FD64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8.1±0.4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0A1D4256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18.15±2.73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F86821C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9422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63A2DBD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11.0</w:t>
            </w:r>
          </w:p>
        </w:tc>
      </w:tr>
      <w:tr w:rsidR="005233DD" w14:paraId="3BD2A0A5" w14:textId="77777777" w:rsidTr="005233DD">
        <w:tc>
          <w:tcPr>
            <w:tcW w:w="1237" w:type="dxa"/>
            <w:tcBorders>
              <w:bottom w:val="nil"/>
            </w:tcBorders>
            <w:shd w:val="clear" w:color="auto" w:fill="auto"/>
            <w:vAlign w:val="center"/>
          </w:tcPr>
          <w:p w14:paraId="7964B7A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MAM1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vAlign w:val="center"/>
          </w:tcPr>
          <w:p w14:paraId="27E66FF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4E62242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796</w:t>
            </w:r>
          </w:p>
        </w:tc>
        <w:tc>
          <w:tcPr>
            <w:tcW w:w="1253" w:type="dxa"/>
            <w:tcBorders>
              <w:bottom w:val="nil"/>
            </w:tcBorders>
            <w:shd w:val="clear" w:color="auto" w:fill="auto"/>
          </w:tcPr>
          <w:p w14:paraId="2610F82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28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vAlign w:val="center"/>
          </w:tcPr>
          <w:p w14:paraId="740DCFA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7.6±0.4</w:t>
            </w:r>
          </w:p>
        </w:tc>
        <w:tc>
          <w:tcPr>
            <w:tcW w:w="1418" w:type="dxa"/>
            <w:tcBorders>
              <w:bottom w:val="nil"/>
            </w:tcBorders>
          </w:tcPr>
          <w:p w14:paraId="50E43CCB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16.42±2.72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5EFD0CC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10218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2CE08171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12.8</w:t>
            </w:r>
          </w:p>
        </w:tc>
      </w:tr>
      <w:tr w:rsidR="005233DD" w14:paraId="782ACBB9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69B68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MAM2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8D2C8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F2AAD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1019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7691960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37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A34ADA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7.7±0.4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61F5F0B3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10.59±1.29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FDC7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10568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5AA2F7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10.4</w:t>
            </w:r>
          </w:p>
        </w:tc>
      </w:tr>
      <w:tr w:rsidR="005233DD" w14:paraId="43C42FC6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D66AE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MAM3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8D0BD2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F607D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477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3B98A30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B3BD34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4.9±0.5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2F6E566C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8.64±1.98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F6419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7639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F9F04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16.0</w:t>
            </w:r>
          </w:p>
        </w:tc>
      </w:tr>
      <w:tr w:rsidR="005233DD" w14:paraId="55EFE1EF" w14:textId="77777777" w:rsidTr="005233DD">
        <w:tc>
          <w:tcPr>
            <w:tcW w:w="123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869982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MAM4</w:t>
            </w:r>
          </w:p>
        </w:tc>
        <w:tc>
          <w:tcPr>
            <w:tcW w:w="885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5FF9045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217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84EA16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725</w:t>
            </w:r>
          </w:p>
        </w:tc>
        <w:tc>
          <w:tcPr>
            <w:tcW w:w="1253" w:type="dxa"/>
            <w:tcBorders>
              <w:top w:val="nil"/>
              <w:bottom w:val="single" w:sz="4" w:space="0" w:color="auto"/>
            </w:tcBorders>
            <w:shd w:val="clear" w:color="auto" w:fill="auto"/>
          </w:tcPr>
          <w:p w14:paraId="1B939DD4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45</w:t>
            </w:r>
          </w:p>
        </w:tc>
        <w:tc>
          <w:tcPr>
            <w:tcW w:w="1220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91A8F95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7.4±0.3</w:t>
            </w:r>
          </w:p>
        </w:tc>
        <w:tc>
          <w:tcPr>
            <w:tcW w:w="1418" w:type="dxa"/>
            <w:tcBorders>
              <w:top w:val="nil"/>
              <w:bottom w:val="single" w:sz="4" w:space="0" w:color="auto"/>
            </w:tcBorders>
          </w:tcPr>
          <w:p w14:paraId="5B02F821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11.20±1.75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1BF6024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8350</w:t>
            </w:r>
          </w:p>
        </w:tc>
        <w:tc>
          <w:tcPr>
            <w:tcW w:w="992" w:type="dxa"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C1192E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11.5</w:t>
            </w:r>
          </w:p>
        </w:tc>
      </w:tr>
      <w:tr w:rsidR="005233DD" w14:paraId="0F918AF7" w14:textId="77777777" w:rsidTr="005233DD">
        <w:tc>
          <w:tcPr>
            <w:tcW w:w="1237" w:type="dxa"/>
            <w:tcBorders>
              <w:bottom w:val="nil"/>
            </w:tcBorders>
            <w:shd w:val="clear" w:color="auto" w:fill="auto"/>
            <w:vAlign w:val="center"/>
          </w:tcPr>
          <w:p w14:paraId="6EBB811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MAS1</w:t>
            </w:r>
          </w:p>
        </w:tc>
        <w:tc>
          <w:tcPr>
            <w:tcW w:w="885" w:type="dxa"/>
            <w:tcBorders>
              <w:bottom w:val="nil"/>
            </w:tcBorders>
            <w:shd w:val="clear" w:color="auto" w:fill="auto"/>
            <w:vAlign w:val="center"/>
          </w:tcPr>
          <w:p w14:paraId="2A532A9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bottom w:val="nil"/>
            </w:tcBorders>
            <w:shd w:val="clear" w:color="auto" w:fill="auto"/>
            <w:vAlign w:val="center"/>
          </w:tcPr>
          <w:p w14:paraId="5395AC5C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828</w:t>
            </w:r>
          </w:p>
        </w:tc>
        <w:tc>
          <w:tcPr>
            <w:tcW w:w="1253" w:type="dxa"/>
            <w:tcBorders>
              <w:bottom w:val="nil"/>
            </w:tcBorders>
            <w:shd w:val="clear" w:color="auto" w:fill="auto"/>
          </w:tcPr>
          <w:p w14:paraId="30022688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35</w:t>
            </w:r>
          </w:p>
        </w:tc>
        <w:tc>
          <w:tcPr>
            <w:tcW w:w="1220" w:type="dxa"/>
            <w:tcBorders>
              <w:bottom w:val="nil"/>
            </w:tcBorders>
            <w:shd w:val="clear" w:color="auto" w:fill="auto"/>
            <w:vAlign w:val="center"/>
          </w:tcPr>
          <w:p w14:paraId="5D8CF277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7.5±0.4</w:t>
            </w:r>
          </w:p>
        </w:tc>
        <w:tc>
          <w:tcPr>
            <w:tcW w:w="1418" w:type="dxa"/>
            <w:tcBorders>
              <w:bottom w:val="nil"/>
            </w:tcBorders>
          </w:tcPr>
          <w:p w14:paraId="033EAEE1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11.91±1.62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16C79394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10568</w:t>
            </w:r>
          </w:p>
        </w:tc>
        <w:tc>
          <w:tcPr>
            <w:tcW w:w="992" w:type="dxa"/>
            <w:tcBorders>
              <w:bottom w:val="nil"/>
            </w:tcBorders>
            <w:shd w:val="clear" w:color="auto" w:fill="auto"/>
            <w:vAlign w:val="center"/>
          </w:tcPr>
          <w:p w14:paraId="01756432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12.8</w:t>
            </w:r>
          </w:p>
        </w:tc>
      </w:tr>
      <w:tr w:rsidR="005233DD" w14:paraId="33B000F1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8CCD1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MAS2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DA3F86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67C7250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637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3F3A2F38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40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324E1D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7.1±0.4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42EB6F0C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17.61±2.37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10084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11943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19B134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18.7</w:t>
            </w:r>
          </w:p>
        </w:tc>
      </w:tr>
      <w:tr w:rsidR="005233DD" w14:paraId="00B1ED59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220EA5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MAS3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3CB5F8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C1BA56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477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7BA5C446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60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167998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5.8±0.6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E78CF3E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21.11±3.98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BB34E26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7862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C9CC5D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16.5</w:t>
            </w:r>
          </w:p>
        </w:tc>
      </w:tr>
      <w:tr w:rsidR="005233DD" w14:paraId="61F5B7F8" w14:textId="77777777" w:rsidTr="005233DD">
        <w:tc>
          <w:tcPr>
            <w:tcW w:w="123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4EB0F7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MAS4</w:t>
            </w:r>
          </w:p>
        </w:tc>
        <w:tc>
          <w:tcPr>
            <w:tcW w:w="885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D923E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</w:t>
            </w:r>
          </w:p>
        </w:tc>
        <w:tc>
          <w:tcPr>
            <w:tcW w:w="1217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A0081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535</w:t>
            </w:r>
          </w:p>
        </w:tc>
        <w:tc>
          <w:tcPr>
            <w:tcW w:w="1253" w:type="dxa"/>
            <w:tcBorders>
              <w:top w:val="nil"/>
              <w:bottom w:val="nil"/>
            </w:tcBorders>
            <w:shd w:val="clear" w:color="auto" w:fill="auto"/>
          </w:tcPr>
          <w:p w14:paraId="7562998A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57</w:t>
            </w:r>
          </w:p>
        </w:tc>
        <w:tc>
          <w:tcPr>
            <w:tcW w:w="1220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A93ED6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6.0±0.4</w:t>
            </w:r>
          </w:p>
        </w:tc>
        <w:tc>
          <w:tcPr>
            <w:tcW w:w="1418" w:type="dxa"/>
            <w:tcBorders>
              <w:top w:val="nil"/>
              <w:bottom w:val="nil"/>
            </w:tcBorders>
          </w:tcPr>
          <w:p w14:paraId="11DC93C0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19.23±2.48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61CF7D4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7690</w:t>
            </w:r>
          </w:p>
        </w:tc>
        <w:tc>
          <w:tcPr>
            <w:tcW w:w="992" w:type="dxa"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05C5A01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14.4</w:t>
            </w:r>
          </w:p>
        </w:tc>
      </w:tr>
      <w:tr w:rsidR="005233DD" w14:paraId="05C1E6ED" w14:textId="77777777" w:rsidTr="005233DD">
        <w:tc>
          <w:tcPr>
            <w:tcW w:w="1237" w:type="dxa"/>
            <w:tcBorders>
              <w:top w:val="nil"/>
            </w:tcBorders>
            <w:shd w:val="clear" w:color="auto" w:fill="auto"/>
            <w:vAlign w:val="center"/>
          </w:tcPr>
          <w:p w14:paraId="2A9F9C9B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MAS5</w:t>
            </w:r>
          </w:p>
        </w:tc>
        <w:tc>
          <w:tcPr>
            <w:tcW w:w="885" w:type="dxa"/>
            <w:tcBorders>
              <w:top w:val="nil"/>
            </w:tcBorders>
            <w:shd w:val="clear" w:color="auto" w:fill="auto"/>
            <w:vAlign w:val="center"/>
          </w:tcPr>
          <w:p w14:paraId="4847B548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</w:t>
            </w:r>
          </w:p>
        </w:tc>
        <w:tc>
          <w:tcPr>
            <w:tcW w:w="1217" w:type="dxa"/>
            <w:tcBorders>
              <w:top w:val="nil"/>
            </w:tcBorders>
            <w:shd w:val="clear" w:color="auto" w:fill="auto"/>
            <w:vAlign w:val="center"/>
          </w:tcPr>
          <w:p w14:paraId="0202763C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650</w:t>
            </w:r>
          </w:p>
        </w:tc>
        <w:tc>
          <w:tcPr>
            <w:tcW w:w="1253" w:type="dxa"/>
            <w:tcBorders>
              <w:top w:val="nil"/>
            </w:tcBorders>
            <w:shd w:val="clear" w:color="auto" w:fill="auto"/>
          </w:tcPr>
          <w:p w14:paraId="337E7E91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44</w:t>
            </w:r>
          </w:p>
        </w:tc>
        <w:tc>
          <w:tcPr>
            <w:tcW w:w="1220" w:type="dxa"/>
            <w:tcBorders>
              <w:top w:val="nil"/>
            </w:tcBorders>
            <w:shd w:val="clear" w:color="auto" w:fill="auto"/>
            <w:vAlign w:val="center"/>
          </w:tcPr>
          <w:p w14:paraId="16CA3EF2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7.1±0.4</w:t>
            </w:r>
          </w:p>
        </w:tc>
        <w:tc>
          <w:tcPr>
            <w:tcW w:w="1418" w:type="dxa"/>
            <w:tcBorders>
              <w:top w:val="nil"/>
            </w:tcBorders>
          </w:tcPr>
          <w:p w14:paraId="67DD9238" w14:textId="77777777" w:rsidR="005233DD" w:rsidRPr="005233DD" w:rsidRDefault="005233DD" w:rsidP="005233DD">
            <w:pPr>
              <w:jc w:val="center"/>
              <w:rPr>
                <w:sz w:val="20"/>
                <w:szCs w:val="20"/>
              </w:rPr>
            </w:pPr>
            <w:r w:rsidRPr="005233DD">
              <w:rPr>
                <w:sz w:val="20"/>
                <w:szCs w:val="20"/>
              </w:rPr>
              <w:t>16.50±2.54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3A3F530C" w14:textId="77777777" w:rsidR="005233DD" w:rsidRDefault="005233DD" w:rsidP="005233DD">
            <w:pPr>
              <w:jc w:val="center"/>
              <w:rPr>
                <w:sz w:val="20"/>
                <w:szCs w:val="20"/>
                <w:lang w:val="en-GB"/>
              </w:rPr>
            </w:pPr>
            <w:r>
              <w:rPr>
                <w:sz w:val="20"/>
                <w:szCs w:val="20"/>
                <w:lang w:val="en-GB"/>
              </w:rPr>
              <w:t>8738</w:t>
            </w:r>
          </w:p>
        </w:tc>
        <w:tc>
          <w:tcPr>
            <w:tcW w:w="992" w:type="dxa"/>
            <w:tcBorders>
              <w:top w:val="nil"/>
            </w:tcBorders>
            <w:shd w:val="clear" w:color="auto" w:fill="auto"/>
            <w:vAlign w:val="center"/>
          </w:tcPr>
          <w:p w14:paraId="2A61D1FF" w14:textId="77777777" w:rsidR="005233DD" w:rsidRDefault="005233DD" w:rsidP="005233DD">
            <w:pPr>
              <w:jc w:val="center"/>
            </w:pPr>
            <w:r>
              <w:rPr>
                <w:sz w:val="20"/>
                <w:szCs w:val="20"/>
                <w:lang w:val="en-GB"/>
              </w:rPr>
              <w:t>13.4</w:t>
            </w:r>
          </w:p>
        </w:tc>
      </w:tr>
    </w:tbl>
    <w:p w14:paraId="7AC4C9EA" w14:textId="77777777" w:rsidR="003B68C0" w:rsidRDefault="003B68C0">
      <w:pPr>
        <w:rPr>
          <w:lang w:val="en-GB"/>
        </w:rPr>
      </w:pPr>
    </w:p>
    <w:p w14:paraId="6A832292" w14:textId="77777777" w:rsidR="003B68C0" w:rsidRDefault="003B68C0">
      <w:pPr>
        <w:rPr>
          <w:lang w:val="en-GB"/>
        </w:rPr>
      </w:pPr>
    </w:p>
    <w:p w14:paraId="43D231F3" w14:textId="77777777" w:rsidR="003B68C0" w:rsidRDefault="002F110C">
      <w:pPr>
        <w:rPr>
          <w:lang w:val="en-GB"/>
        </w:rPr>
      </w:pPr>
      <w:r>
        <w:rPr>
          <w:lang w:val="en-GB"/>
        </w:rPr>
        <w:br w:type="page"/>
      </w:r>
    </w:p>
    <w:p w14:paraId="71D31B3B" w14:textId="77777777" w:rsidR="003B68C0" w:rsidRPr="002F110C" w:rsidRDefault="007750B3" w:rsidP="0060713D">
      <w:pPr>
        <w:spacing w:line="360" w:lineRule="auto"/>
        <w:jc w:val="both"/>
        <w:rPr>
          <w:sz w:val="20"/>
          <w:szCs w:val="20"/>
          <w:lang w:val="en-GB"/>
        </w:rPr>
      </w:pPr>
      <w:r>
        <w:rPr>
          <w:sz w:val="20"/>
          <w:szCs w:val="20"/>
          <w:lang w:val="en-GB"/>
        </w:rPr>
        <w:lastRenderedPageBreak/>
        <w:t>Table 5</w:t>
      </w:r>
      <w:r w:rsidR="003B68C0" w:rsidRPr="002F110C">
        <w:rPr>
          <w:sz w:val="20"/>
          <w:szCs w:val="20"/>
          <w:lang w:val="en-GB"/>
        </w:rPr>
        <w:t>. Descriptive statistics of the main regeneration variables (N</w:t>
      </w:r>
      <w:r w:rsidR="003B68C0" w:rsidRPr="002F110C">
        <w:rPr>
          <w:sz w:val="20"/>
          <w:szCs w:val="20"/>
          <w:vertAlign w:val="subscript"/>
          <w:lang w:val="en-GB"/>
        </w:rPr>
        <w:t>s</w:t>
      </w:r>
      <w:r w:rsidR="003B68C0" w:rsidRPr="002F110C">
        <w:rPr>
          <w:sz w:val="20"/>
          <w:szCs w:val="20"/>
          <w:lang w:val="en-GB"/>
        </w:rPr>
        <w:t xml:space="preserve"> = number of species; SH = Shannon index; Cs = number of chestnut seedlings per sq</w:t>
      </w:r>
      <w:r w:rsidR="00020243">
        <w:rPr>
          <w:sz w:val="20"/>
          <w:szCs w:val="20"/>
          <w:lang w:val="en-GB"/>
        </w:rPr>
        <w:t>uare meter; t = t-test with p &lt; 0.</w:t>
      </w:r>
      <w:r w:rsidR="003B68C0" w:rsidRPr="002F110C">
        <w:rPr>
          <w:sz w:val="20"/>
          <w:szCs w:val="20"/>
          <w:lang w:val="en-GB"/>
        </w:rPr>
        <w:t>01; Oth = number of seedlings of other species per square meter; All = number of total seedlings per square meter) in the three areas (CMM = Colline Metallifere, coppices with standards; MAM = Monte Amiata, coppices with standards; MAS = Monte Amiata, simple coppices).</w:t>
      </w:r>
    </w:p>
    <w:p w14:paraId="4AC88C1C" w14:textId="77777777" w:rsidR="003B68C0" w:rsidRDefault="003B68C0" w:rsidP="0060713D">
      <w:pPr>
        <w:spacing w:line="360" w:lineRule="auto"/>
        <w:rPr>
          <w:lang w:val="en-GB"/>
        </w:rPr>
      </w:pPr>
    </w:p>
    <w:tbl>
      <w:tblPr>
        <w:tblW w:w="9856" w:type="dxa"/>
        <w:tblInd w:w="-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0" w:type="dxa"/>
          <w:right w:w="0" w:type="dxa"/>
        </w:tblCellMar>
        <w:tblLook w:val="0000" w:firstRow="0" w:lastRow="0" w:firstColumn="0" w:lastColumn="0" w:noHBand="0" w:noVBand="0"/>
      </w:tblPr>
      <w:tblGrid>
        <w:gridCol w:w="1204"/>
        <w:gridCol w:w="692"/>
        <w:gridCol w:w="546"/>
        <w:gridCol w:w="598"/>
        <w:gridCol w:w="349"/>
        <w:gridCol w:w="599"/>
        <w:gridCol w:w="534"/>
        <w:gridCol w:w="311"/>
        <w:gridCol w:w="751"/>
        <w:gridCol w:w="309"/>
        <w:gridCol w:w="641"/>
        <w:gridCol w:w="751"/>
        <w:gridCol w:w="303"/>
        <w:gridCol w:w="709"/>
        <w:gridCol w:w="778"/>
        <w:gridCol w:w="781"/>
      </w:tblGrid>
      <w:tr w:rsidR="00B62805" w14:paraId="0D334A65" w14:textId="77777777" w:rsidTr="00020243">
        <w:trPr>
          <w:trHeight w:val="390"/>
        </w:trPr>
        <w:tc>
          <w:tcPr>
            <w:tcW w:w="1204" w:type="dxa"/>
            <w:shd w:val="clear" w:color="auto" w:fill="FFFFFF"/>
            <w:vAlign w:val="bottom"/>
          </w:tcPr>
          <w:p w14:paraId="0AB3FABF" w14:textId="77777777" w:rsidR="00B62805" w:rsidRDefault="00B62805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bookmarkStart w:id="13" w:name="RANGE!B3%253AQ16"/>
            <w:bookmarkEnd w:id="13"/>
          </w:p>
        </w:tc>
        <w:tc>
          <w:tcPr>
            <w:tcW w:w="1238" w:type="dxa"/>
            <w:gridSpan w:val="2"/>
            <w:shd w:val="clear" w:color="auto" w:fill="FFFFFF"/>
            <w:vAlign w:val="center"/>
          </w:tcPr>
          <w:p w14:paraId="35A72C6E" w14:textId="77777777" w:rsidR="00B62805" w:rsidRDefault="00B6280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Diversity</w:t>
            </w:r>
          </w:p>
        </w:tc>
        <w:tc>
          <w:tcPr>
            <w:tcW w:w="2391" w:type="dxa"/>
            <w:gridSpan w:val="5"/>
            <w:shd w:val="clear" w:color="auto" w:fill="FFFFFF"/>
            <w:vAlign w:val="center"/>
          </w:tcPr>
          <w:p w14:paraId="696056E5" w14:textId="77777777" w:rsidR="00B62805" w:rsidRDefault="00B6280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Density (n m</w:t>
            </w:r>
            <w:r w:rsidRPr="003B68C0">
              <w:rPr>
                <w:b/>
                <w:bCs/>
                <w:color w:val="000000"/>
                <w:sz w:val="20"/>
                <w:szCs w:val="20"/>
                <w:vertAlign w:val="superscript"/>
                <w:lang w:val="en-US"/>
              </w:rPr>
              <w:t>-</w:t>
            </w: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²)</w:t>
            </w:r>
          </w:p>
        </w:tc>
        <w:tc>
          <w:tcPr>
            <w:tcW w:w="2755" w:type="dxa"/>
            <w:gridSpan w:val="5"/>
            <w:shd w:val="clear" w:color="auto" w:fill="FFFFFF"/>
            <w:vAlign w:val="center"/>
          </w:tcPr>
          <w:p w14:paraId="2FF26E5A" w14:textId="77777777" w:rsidR="00B62805" w:rsidRDefault="00B62805">
            <w:pPr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Height (cm) </w:t>
            </w:r>
          </w:p>
        </w:tc>
        <w:tc>
          <w:tcPr>
            <w:tcW w:w="2268" w:type="dxa"/>
            <w:gridSpan w:val="3"/>
            <w:shd w:val="clear" w:color="auto" w:fill="FFFFFF"/>
            <w:vAlign w:val="center"/>
          </w:tcPr>
          <w:p w14:paraId="02804066" w14:textId="77777777" w:rsidR="00B62805" w:rsidRDefault="00B62805" w:rsidP="00020243">
            <w:pPr>
              <w:snapToGrid w:val="0"/>
              <w:jc w:val="center"/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Regeneration index</w:t>
            </w:r>
          </w:p>
        </w:tc>
      </w:tr>
      <w:tr w:rsidR="003B68C0" w14:paraId="6A42CD08" w14:textId="77777777" w:rsidTr="00020243">
        <w:tblPrEx>
          <w:tblCellMar>
            <w:left w:w="70" w:type="dxa"/>
            <w:right w:w="70" w:type="dxa"/>
          </w:tblCellMar>
        </w:tblPrEx>
        <w:trPr>
          <w:trHeight w:val="102"/>
        </w:trPr>
        <w:tc>
          <w:tcPr>
            <w:tcW w:w="120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3B9C729" w14:textId="77777777" w:rsidR="003B68C0" w:rsidRDefault="003B68C0">
            <w:pPr>
              <w:snapToGrid w:val="0"/>
              <w:jc w:val="center"/>
              <w:rPr>
                <w:b/>
                <w:bCs/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92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1A186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N</w:t>
            </w:r>
            <w:r>
              <w:rPr>
                <w:color w:val="000000"/>
                <w:sz w:val="20"/>
                <w:szCs w:val="20"/>
                <w:vertAlign w:val="subscript"/>
                <w:lang w:val="en-US"/>
              </w:rPr>
              <w:t>s</w:t>
            </w:r>
          </w:p>
        </w:tc>
        <w:tc>
          <w:tcPr>
            <w:tcW w:w="546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927BC1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SH</w:t>
            </w:r>
          </w:p>
        </w:tc>
        <w:tc>
          <w:tcPr>
            <w:tcW w:w="59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467443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Cs</w:t>
            </w:r>
          </w:p>
        </w:tc>
        <w:tc>
          <w:tcPr>
            <w:tcW w:w="34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58AFDCC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59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B6658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Oth</w:t>
            </w:r>
          </w:p>
        </w:tc>
        <w:tc>
          <w:tcPr>
            <w:tcW w:w="534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9611F8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31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E03DFF3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25B35FE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Cs</w:t>
            </w:r>
          </w:p>
        </w:tc>
        <w:tc>
          <w:tcPr>
            <w:tcW w:w="3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D7390E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64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058B32F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Oth</w:t>
            </w:r>
          </w:p>
        </w:tc>
        <w:tc>
          <w:tcPr>
            <w:tcW w:w="75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482F963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All</w:t>
            </w:r>
          </w:p>
        </w:tc>
        <w:tc>
          <w:tcPr>
            <w:tcW w:w="303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4A3477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t</w:t>
            </w:r>
          </w:p>
        </w:tc>
        <w:tc>
          <w:tcPr>
            <w:tcW w:w="709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66F9D85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Cs</w:t>
            </w:r>
          </w:p>
        </w:tc>
        <w:tc>
          <w:tcPr>
            <w:tcW w:w="778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19ECF386" w14:textId="77777777" w:rsidR="003B68C0" w:rsidRDefault="003B68C0" w:rsidP="003B68C0">
            <w:pPr>
              <w:ind w:left="-510" w:firstLine="510"/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Oth</w:t>
            </w:r>
          </w:p>
        </w:tc>
        <w:tc>
          <w:tcPr>
            <w:tcW w:w="781" w:type="dxa"/>
            <w:tcBorders>
              <w:bottom w:val="single" w:sz="4" w:space="0" w:color="auto"/>
            </w:tcBorders>
            <w:shd w:val="clear" w:color="auto" w:fill="FFFFFF"/>
            <w:vAlign w:val="center"/>
          </w:tcPr>
          <w:p w14:paraId="32470976" w14:textId="77777777" w:rsidR="003B68C0" w:rsidRDefault="003B68C0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All</w:t>
            </w:r>
          </w:p>
        </w:tc>
      </w:tr>
      <w:tr w:rsidR="003B68C0" w14:paraId="7CB69043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bottom w:val="nil"/>
            </w:tcBorders>
            <w:shd w:val="clear" w:color="auto" w:fill="FFFFFF"/>
            <w:vAlign w:val="center"/>
          </w:tcPr>
          <w:p w14:paraId="1FC08B9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CMM</w:t>
            </w:r>
          </w:p>
        </w:tc>
        <w:tc>
          <w:tcPr>
            <w:tcW w:w="692" w:type="dxa"/>
            <w:tcBorders>
              <w:bottom w:val="nil"/>
            </w:tcBorders>
            <w:shd w:val="clear" w:color="auto" w:fill="FFFFFF"/>
            <w:vAlign w:val="center"/>
          </w:tcPr>
          <w:p w14:paraId="38B7F7F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  <w:tcBorders>
              <w:bottom w:val="nil"/>
            </w:tcBorders>
            <w:shd w:val="clear" w:color="auto" w:fill="FFFFFF"/>
            <w:vAlign w:val="center"/>
          </w:tcPr>
          <w:p w14:paraId="04B0D650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FFFF"/>
            <w:vAlign w:val="center"/>
          </w:tcPr>
          <w:p w14:paraId="0F1A8026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06B2F76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599" w:type="dxa"/>
            <w:tcBorders>
              <w:bottom w:val="nil"/>
            </w:tcBorders>
            <w:shd w:val="clear" w:color="auto" w:fill="FFFFFF"/>
            <w:vAlign w:val="center"/>
          </w:tcPr>
          <w:p w14:paraId="1ACA6D8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4" w:type="dxa"/>
            <w:tcBorders>
              <w:bottom w:val="nil"/>
            </w:tcBorders>
            <w:shd w:val="clear" w:color="auto" w:fill="FFFFFF"/>
            <w:vAlign w:val="center"/>
          </w:tcPr>
          <w:p w14:paraId="62D8D3F2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3347C71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63AD0DC6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00F65806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641" w:type="dxa"/>
            <w:tcBorders>
              <w:bottom w:val="nil"/>
            </w:tcBorders>
            <w:shd w:val="clear" w:color="auto" w:fill="FFFFFF"/>
            <w:vAlign w:val="center"/>
          </w:tcPr>
          <w:p w14:paraId="059B91A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3C2FABB4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3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0BDAFD4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A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vAlign w:val="center"/>
          </w:tcPr>
          <w:p w14:paraId="6B33620F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vAlign w:val="center"/>
          </w:tcPr>
          <w:p w14:paraId="2D45CE6A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bottom w:val="nil"/>
            </w:tcBorders>
            <w:shd w:val="clear" w:color="auto" w:fill="FFFFFF"/>
            <w:vAlign w:val="center"/>
          </w:tcPr>
          <w:p w14:paraId="6A0C80D0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8C0" w14:paraId="4424B558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C95F57" w14:textId="77777777" w:rsidR="003B68C0" w:rsidRDefault="003B68C0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25B4FF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6.8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4179BE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1.80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8C4262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0.81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7F9994D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D7B02E3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0.91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2AB3C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1.72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840AAB2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E145CE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46.02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43FD331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F95D33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35.76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D5E68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40,58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5FAF183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100847" w14:textId="77777777" w:rsidR="003B68C0" w:rsidRDefault="003B68C0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37.13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1A75E4" w14:textId="77777777" w:rsidR="003B68C0" w:rsidRDefault="003B68C0">
            <w:pPr>
              <w:jc w:val="center"/>
              <w:rPr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32.50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298D76" w14:textId="77777777" w:rsidR="003B68C0" w:rsidRDefault="003B68C0">
            <w:pPr>
              <w:jc w:val="center"/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69.63</w:t>
            </w:r>
          </w:p>
        </w:tc>
      </w:tr>
      <w:tr w:rsidR="003B68C0" w14:paraId="41036BEA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4DC3C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55C0506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639BAAD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0.93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FBB76A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0.32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5C3F5E1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BC935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0.60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6CC82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24709FB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A56DA8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32.83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109EF37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52AF517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47.59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091A3E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41.60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40A0C7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E64CD7C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19.82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C2BC3B3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37.42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FF5F9A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55.94</w:t>
            </w:r>
          </w:p>
        </w:tc>
      </w:tr>
      <w:tr w:rsidR="003B68C0" w14:paraId="1CDBC8FA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B4FC919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EE29CCB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6A61A5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0.31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4D92E3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0.36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408DE09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33AFBB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0.03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D7DD1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1.04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C49C959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5BE16D3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10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87E7F08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DC42B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F7C35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70DB32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9FA5A2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14.97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A1FAFE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0.51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7268C28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25.50</w:t>
            </w:r>
          </w:p>
        </w:tc>
      </w:tr>
      <w:tr w:rsidR="003B68C0" w14:paraId="56EAFAD1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6B9EEC5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Max </w:t>
            </w:r>
          </w:p>
        </w:tc>
        <w:tc>
          <w:tcPr>
            <w:tcW w:w="69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609CE2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11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135F500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2.47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E04C42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1.06</w:t>
            </w:r>
          </w:p>
        </w:tc>
        <w:tc>
          <w:tcPr>
            <w:tcW w:w="3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77E542F6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146C5D0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1.30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31F8C8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2.36</w:t>
            </w:r>
          </w:p>
        </w:tc>
        <w:tc>
          <w:tcPr>
            <w:tcW w:w="31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5E5029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936152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30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AD75FDA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384F57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230</w:t>
            </w: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EC9330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260</w:t>
            </w:r>
          </w:p>
        </w:tc>
        <w:tc>
          <w:tcPr>
            <w:tcW w:w="30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47B6EC0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4F8AB97D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62.27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7FAD98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84.40</w:t>
            </w:r>
          </w:p>
        </w:tc>
        <w:tc>
          <w:tcPr>
            <w:tcW w:w="78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D78308B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146.60</w:t>
            </w:r>
          </w:p>
        </w:tc>
      </w:tr>
      <w:tr w:rsidR="003B68C0" w14:paraId="6F28C209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bottom w:val="nil"/>
            </w:tcBorders>
            <w:shd w:val="clear" w:color="auto" w:fill="FFFFFF"/>
            <w:vAlign w:val="center"/>
          </w:tcPr>
          <w:p w14:paraId="0FA5183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MAM</w:t>
            </w:r>
          </w:p>
        </w:tc>
        <w:tc>
          <w:tcPr>
            <w:tcW w:w="692" w:type="dxa"/>
            <w:tcBorders>
              <w:bottom w:val="nil"/>
            </w:tcBorders>
            <w:shd w:val="clear" w:color="auto" w:fill="FFFFFF"/>
            <w:vAlign w:val="center"/>
          </w:tcPr>
          <w:p w14:paraId="4B9ECC3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  <w:tcBorders>
              <w:bottom w:val="nil"/>
            </w:tcBorders>
            <w:shd w:val="clear" w:color="auto" w:fill="FFFFFF"/>
            <w:vAlign w:val="center"/>
          </w:tcPr>
          <w:p w14:paraId="260D832C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FFFF"/>
            <w:vAlign w:val="center"/>
          </w:tcPr>
          <w:p w14:paraId="6F6DE801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666A50F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599" w:type="dxa"/>
            <w:tcBorders>
              <w:bottom w:val="nil"/>
            </w:tcBorders>
            <w:shd w:val="clear" w:color="auto" w:fill="FFFFFF"/>
            <w:vAlign w:val="bottom"/>
          </w:tcPr>
          <w:p w14:paraId="17B1156F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4" w:type="dxa"/>
            <w:tcBorders>
              <w:bottom w:val="nil"/>
            </w:tcBorders>
            <w:shd w:val="clear" w:color="auto" w:fill="FFFFFF"/>
            <w:vAlign w:val="center"/>
          </w:tcPr>
          <w:p w14:paraId="7F9006E8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5365EC5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08289B67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18DE711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641" w:type="dxa"/>
            <w:tcBorders>
              <w:bottom w:val="nil"/>
            </w:tcBorders>
            <w:shd w:val="clear" w:color="auto" w:fill="FFFFFF"/>
            <w:vAlign w:val="center"/>
          </w:tcPr>
          <w:p w14:paraId="28A4914A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4C667DE0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3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12F7EAD8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vAlign w:val="center"/>
          </w:tcPr>
          <w:p w14:paraId="4BF92C98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vAlign w:val="center"/>
          </w:tcPr>
          <w:p w14:paraId="3130B20A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bottom w:val="nil"/>
            </w:tcBorders>
            <w:shd w:val="clear" w:color="auto" w:fill="FFFFFF"/>
            <w:vAlign w:val="center"/>
          </w:tcPr>
          <w:p w14:paraId="342AF5E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8C0" w14:paraId="194214AD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9A8BDA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981204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9BF8DB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4ABB9F6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B09D31A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2F48A3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A689231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0.56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8BD2CA8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66EE1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92.44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3C9BA81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D04DD41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A8B9CA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92.44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9EC568C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C0FC5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51.33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89E953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6D01F00" w14:textId="77777777" w:rsidR="003B68C0" w:rsidRDefault="003B68C0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51.33</w:t>
            </w:r>
          </w:p>
        </w:tc>
      </w:tr>
      <w:tr w:rsidR="003B68C0" w14:paraId="51A46B75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1FE3E0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D75D69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CB69DB2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4CCA801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560F66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2997826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4A3173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0.13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FBE1815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AAEB093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60.45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AB8D42A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FB0242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7BE4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60.45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DFBF9B7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A7E3C7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21.60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1DA44B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8A6729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21.60</w:t>
            </w:r>
          </w:p>
        </w:tc>
      </w:tr>
      <w:tr w:rsidR="003B68C0" w14:paraId="3E9B5F5D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BBB3FFF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92E0F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2CD60F0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C0C9EA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B2FEAE6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8535F29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1766710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0.46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65C8902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700F46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1AAD278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FD32A0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005EA1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20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03B2BB8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908F48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33.35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799D236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3221C10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33.35</w:t>
            </w:r>
          </w:p>
        </w:tc>
      </w:tr>
      <w:tr w:rsidR="003B68C0" w14:paraId="4AD9BDE4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9A64C8C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Max </w:t>
            </w:r>
          </w:p>
        </w:tc>
        <w:tc>
          <w:tcPr>
            <w:tcW w:w="692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BD387ED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6D126C9B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76DD6A8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34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274C6608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38F3022B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5DA70D7A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0.75</w:t>
            </w:r>
          </w:p>
        </w:tc>
        <w:tc>
          <w:tcPr>
            <w:tcW w:w="311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6CBCE3B3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57836D3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380</w:t>
            </w:r>
          </w:p>
        </w:tc>
        <w:tc>
          <w:tcPr>
            <w:tcW w:w="309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0FDC0C9B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07DC4285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7F0A23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380</w:t>
            </w:r>
          </w:p>
        </w:tc>
        <w:tc>
          <w:tcPr>
            <w:tcW w:w="303" w:type="dxa"/>
            <w:vMerge/>
            <w:tcBorders>
              <w:top w:val="nil"/>
              <w:bottom w:val="single" w:sz="4" w:space="0" w:color="auto"/>
            </w:tcBorders>
            <w:shd w:val="clear" w:color="auto" w:fill="auto"/>
            <w:vAlign w:val="center"/>
          </w:tcPr>
          <w:p w14:paraId="558CC14B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3E050DC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82.65</w:t>
            </w:r>
          </w:p>
        </w:tc>
        <w:tc>
          <w:tcPr>
            <w:tcW w:w="778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1F8AD001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single" w:sz="4" w:space="0" w:color="auto"/>
            </w:tcBorders>
            <w:shd w:val="clear" w:color="auto" w:fill="FFFFFF"/>
            <w:vAlign w:val="center"/>
          </w:tcPr>
          <w:p w14:paraId="2B5A862A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82.65</w:t>
            </w:r>
          </w:p>
        </w:tc>
      </w:tr>
      <w:tr w:rsidR="003B68C0" w14:paraId="7BE0B747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bottom w:val="nil"/>
            </w:tcBorders>
            <w:shd w:val="clear" w:color="auto" w:fill="FFFFFF"/>
            <w:vAlign w:val="center"/>
          </w:tcPr>
          <w:p w14:paraId="1E56BC5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b/>
                <w:bCs/>
                <w:color w:val="000000"/>
                <w:sz w:val="20"/>
                <w:szCs w:val="20"/>
                <w:lang w:val="en-US"/>
              </w:rPr>
              <w:t>MAS</w:t>
            </w:r>
          </w:p>
        </w:tc>
        <w:tc>
          <w:tcPr>
            <w:tcW w:w="692" w:type="dxa"/>
            <w:tcBorders>
              <w:bottom w:val="nil"/>
            </w:tcBorders>
            <w:shd w:val="clear" w:color="auto" w:fill="FFFFFF"/>
            <w:vAlign w:val="center"/>
          </w:tcPr>
          <w:p w14:paraId="0084B173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46" w:type="dxa"/>
            <w:tcBorders>
              <w:bottom w:val="nil"/>
            </w:tcBorders>
            <w:shd w:val="clear" w:color="auto" w:fill="FFFFFF"/>
            <w:vAlign w:val="center"/>
          </w:tcPr>
          <w:p w14:paraId="7D9839B4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8" w:type="dxa"/>
            <w:tcBorders>
              <w:bottom w:val="nil"/>
            </w:tcBorders>
            <w:shd w:val="clear" w:color="auto" w:fill="FFFFFF"/>
            <w:vAlign w:val="center"/>
          </w:tcPr>
          <w:p w14:paraId="53EA9FAF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4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6AFCD42A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599" w:type="dxa"/>
            <w:tcBorders>
              <w:bottom w:val="nil"/>
            </w:tcBorders>
            <w:shd w:val="clear" w:color="auto" w:fill="FFFFFF"/>
            <w:vAlign w:val="bottom"/>
          </w:tcPr>
          <w:p w14:paraId="00643610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34" w:type="dxa"/>
            <w:tcBorders>
              <w:bottom w:val="nil"/>
            </w:tcBorders>
            <w:shd w:val="clear" w:color="auto" w:fill="FFFFFF"/>
            <w:vAlign w:val="center"/>
          </w:tcPr>
          <w:p w14:paraId="1F7ABF62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11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430CD59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B</w:t>
            </w: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5E6AD28D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9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431C5D1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641" w:type="dxa"/>
            <w:tcBorders>
              <w:bottom w:val="nil"/>
            </w:tcBorders>
            <w:shd w:val="clear" w:color="auto" w:fill="FFFFFF"/>
            <w:vAlign w:val="bottom"/>
          </w:tcPr>
          <w:p w14:paraId="322CFEF9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bottom w:val="nil"/>
            </w:tcBorders>
            <w:shd w:val="clear" w:color="auto" w:fill="FFFFFF"/>
            <w:vAlign w:val="center"/>
          </w:tcPr>
          <w:p w14:paraId="033E5D58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303" w:type="dxa"/>
            <w:vMerge w:val="restart"/>
            <w:tcBorders>
              <w:bottom w:val="nil"/>
            </w:tcBorders>
            <w:shd w:val="clear" w:color="auto" w:fill="FFFFFF"/>
            <w:vAlign w:val="center"/>
          </w:tcPr>
          <w:p w14:paraId="0A8FA601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C</w:t>
            </w:r>
          </w:p>
        </w:tc>
        <w:tc>
          <w:tcPr>
            <w:tcW w:w="709" w:type="dxa"/>
            <w:tcBorders>
              <w:bottom w:val="nil"/>
            </w:tcBorders>
            <w:shd w:val="clear" w:color="auto" w:fill="FFFFFF"/>
            <w:vAlign w:val="center"/>
          </w:tcPr>
          <w:p w14:paraId="43E02E36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78" w:type="dxa"/>
            <w:tcBorders>
              <w:bottom w:val="nil"/>
            </w:tcBorders>
            <w:shd w:val="clear" w:color="auto" w:fill="FFFFFF"/>
            <w:vAlign w:val="bottom"/>
          </w:tcPr>
          <w:p w14:paraId="0A59A0C8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81" w:type="dxa"/>
            <w:tcBorders>
              <w:bottom w:val="nil"/>
            </w:tcBorders>
            <w:shd w:val="clear" w:color="auto" w:fill="FFFFFF"/>
            <w:vAlign w:val="center"/>
          </w:tcPr>
          <w:p w14:paraId="2B79D4AD" w14:textId="77777777" w:rsidR="003B68C0" w:rsidRDefault="003B68C0">
            <w:pPr>
              <w:snapToGrid w:val="0"/>
              <w:jc w:val="center"/>
              <w:rPr>
                <w:color w:val="000000"/>
                <w:sz w:val="20"/>
                <w:szCs w:val="20"/>
                <w:lang w:val="en-US"/>
              </w:rPr>
            </w:pPr>
          </w:p>
        </w:tc>
      </w:tr>
      <w:tr w:rsidR="003B68C0" w14:paraId="6279E8DB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6E4151A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Cs/>
                <w:color w:val="000000"/>
                <w:sz w:val="20"/>
                <w:szCs w:val="20"/>
                <w:lang w:val="en-US"/>
              </w:rPr>
              <w:t>Mean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70A7F7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8C86C7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0.00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BF5FD94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70DE344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7AD492F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818450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0.43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61D429C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B913A6F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116.09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5D7B6D0B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3132C1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18F5A2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116.09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38358CD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F26C0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49.73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F27A4F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F119DC" w14:textId="77777777" w:rsidR="003B68C0" w:rsidRDefault="003B68C0">
            <w:pPr>
              <w:jc w:val="center"/>
            </w:pPr>
            <w:r>
              <w:rPr>
                <w:color w:val="000000"/>
                <w:sz w:val="20"/>
                <w:szCs w:val="20"/>
                <w:lang w:val="en-US"/>
              </w:rPr>
              <w:t>49.73</w:t>
            </w:r>
          </w:p>
        </w:tc>
      </w:tr>
      <w:tr w:rsidR="003B68C0" w14:paraId="69D91BD6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E714E3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SD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1947EB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E8DB2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D2C9719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42AD86C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61955D2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4FE099E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0.08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00C3D250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367E75B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96.19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742372E9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EFC4CC2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0019688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96.19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9CC93E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6853FFD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15.37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798A64D8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4D4BA3D6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15.37</w:t>
            </w:r>
          </w:p>
        </w:tc>
      </w:tr>
      <w:tr w:rsidR="003B68C0" w14:paraId="22B89AA7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90DCB71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Min</w:t>
            </w:r>
          </w:p>
        </w:tc>
        <w:tc>
          <w:tcPr>
            <w:tcW w:w="692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31427AB4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E6A1E43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2817C622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34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318DF5E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5C3DEAE5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E69338C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0.33</w:t>
            </w:r>
          </w:p>
        </w:tc>
        <w:tc>
          <w:tcPr>
            <w:tcW w:w="311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34EB7254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478DCCA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09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25F09E66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1AF97B56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FFD4245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14</w:t>
            </w:r>
          </w:p>
        </w:tc>
        <w:tc>
          <w:tcPr>
            <w:tcW w:w="303" w:type="dxa"/>
            <w:vMerge/>
            <w:tcBorders>
              <w:top w:val="nil"/>
              <w:bottom w:val="nil"/>
            </w:tcBorders>
            <w:shd w:val="clear" w:color="auto" w:fill="auto"/>
            <w:vAlign w:val="center"/>
          </w:tcPr>
          <w:p w14:paraId="61E43B76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0BCA1B60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31.20</w:t>
            </w:r>
          </w:p>
        </w:tc>
        <w:tc>
          <w:tcPr>
            <w:tcW w:w="778" w:type="dxa"/>
            <w:tcBorders>
              <w:top w:val="nil"/>
              <w:bottom w:val="nil"/>
            </w:tcBorders>
            <w:shd w:val="clear" w:color="auto" w:fill="FFFFFF"/>
            <w:vAlign w:val="center"/>
          </w:tcPr>
          <w:p w14:paraId="6388EEDD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  <w:bottom w:val="nil"/>
            </w:tcBorders>
            <w:shd w:val="clear" w:color="auto" w:fill="FFFFFF"/>
            <w:vAlign w:val="bottom"/>
          </w:tcPr>
          <w:p w14:paraId="17408EF2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31.20</w:t>
            </w:r>
          </w:p>
        </w:tc>
      </w:tr>
      <w:tr w:rsidR="003B68C0" w14:paraId="54DD3AB5" w14:textId="77777777" w:rsidTr="00020243">
        <w:tblPrEx>
          <w:tblCellMar>
            <w:left w:w="70" w:type="dxa"/>
            <w:right w:w="70" w:type="dxa"/>
          </w:tblCellMar>
        </w:tblPrEx>
        <w:trPr>
          <w:trHeight w:val="300"/>
        </w:trPr>
        <w:tc>
          <w:tcPr>
            <w:tcW w:w="1204" w:type="dxa"/>
            <w:tcBorders>
              <w:top w:val="nil"/>
            </w:tcBorders>
            <w:shd w:val="clear" w:color="auto" w:fill="FFFFFF"/>
            <w:vAlign w:val="center"/>
          </w:tcPr>
          <w:p w14:paraId="1F11D01D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 xml:space="preserve">Max </w:t>
            </w:r>
          </w:p>
        </w:tc>
        <w:tc>
          <w:tcPr>
            <w:tcW w:w="692" w:type="dxa"/>
            <w:tcBorders>
              <w:top w:val="nil"/>
            </w:tcBorders>
            <w:shd w:val="clear" w:color="auto" w:fill="FFFFFF"/>
            <w:vAlign w:val="center"/>
          </w:tcPr>
          <w:p w14:paraId="09699B0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46" w:type="dxa"/>
            <w:tcBorders>
              <w:top w:val="nil"/>
            </w:tcBorders>
            <w:shd w:val="clear" w:color="auto" w:fill="FFFFFF"/>
            <w:vAlign w:val="center"/>
          </w:tcPr>
          <w:p w14:paraId="336D9272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98" w:type="dxa"/>
            <w:tcBorders>
              <w:top w:val="nil"/>
            </w:tcBorders>
            <w:shd w:val="clear" w:color="auto" w:fill="FFFFFF"/>
            <w:vAlign w:val="center"/>
          </w:tcPr>
          <w:p w14:paraId="0D97E1A7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34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6B88D07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599" w:type="dxa"/>
            <w:tcBorders>
              <w:top w:val="nil"/>
            </w:tcBorders>
            <w:shd w:val="clear" w:color="auto" w:fill="FFFFFF"/>
            <w:vAlign w:val="center"/>
          </w:tcPr>
          <w:p w14:paraId="4106F25A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534" w:type="dxa"/>
            <w:tcBorders>
              <w:top w:val="nil"/>
            </w:tcBorders>
            <w:shd w:val="clear" w:color="auto" w:fill="FFFFFF"/>
            <w:vAlign w:val="center"/>
          </w:tcPr>
          <w:p w14:paraId="428C3200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0.54</w:t>
            </w:r>
          </w:p>
        </w:tc>
        <w:tc>
          <w:tcPr>
            <w:tcW w:w="311" w:type="dxa"/>
            <w:vMerge/>
            <w:tcBorders>
              <w:top w:val="nil"/>
            </w:tcBorders>
            <w:shd w:val="clear" w:color="auto" w:fill="auto"/>
            <w:vAlign w:val="center"/>
          </w:tcPr>
          <w:p w14:paraId="1766F289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51" w:type="dxa"/>
            <w:tcBorders>
              <w:top w:val="nil"/>
            </w:tcBorders>
            <w:shd w:val="clear" w:color="auto" w:fill="FFFFFF"/>
            <w:vAlign w:val="center"/>
          </w:tcPr>
          <w:p w14:paraId="63731EA6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470</w:t>
            </w:r>
          </w:p>
        </w:tc>
        <w:tc>
          <w:tcPr>
            <w:tcW w:w="309" w:type="dxa"/>
            <w:vMerge/>
            <w:tcBorders>
              <w:top w:val="nil"/>
            </w:tcBorders>
            <w:shd w:val="clear" w:color="auto" w:fill="auto"/>
            <w:vAlign w:val="center"/>
          </w:tcPr>
          <w:p w14:paraId="526BBEF0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641" w:type="dxa"/>
            <w:tcBorders>
              <w:top w:val="nil"/>
            </w:tcBorders>
            <w:shd w:val="clear" w:color="auto" w:fill="FFFFFF"/>
            <w:vAlign w:val="center"/>
          </w:tcPr>
          <w:p w14:paraId="0A88E7F7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51" w:type="dxa"/>
            <w:tcBorders>
              <w:top w:val="nil"/>
            </w:tcBorders>
            <w:shd w:val="clear" w:color="auto" w:fill="FFFFFF"/>
            <w:vAlign w:val="center"/>
          </w:tcPr>
          <w:p w14:paraId="41379BFD" w14:textId="77777777" w:rsidR="003B68C0" w:rsidRDefault="003B68C0">
            <w:pPr>
              <w:jc w:val="center"/>
              <w:rPr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470</w:t>
            </w:r>
          </w:p>
        </w:tc>
        <w:tc>
          <w:tcPr>
            <w:tcW w:w="303" w:type="dxa"/>
            <w:vMerge/>
            <w:tcBorders>
              <w:top w:val="nil"/>
            </w:tcBorders>
            <w:shd w:val="clear" w:color="auto" w:fill="auto"/>
            <w:vAlign w:val="center"/>
          </w:tcPr>
          <w:p w14:paraId="0D6807AA" w14:textId="77777777" w:rsidR="003B68C0" w:rsidRDefault="003B68C0">
            <w:pPr>
              <w:snapToGrid w:val="0"/>
              <w:rPr>
                <w:color w:val="000000"/>
                <w:sz w:val="20"/>
                <w:szCs w:val="20"/>
                <w:lang w:val="en-US"/>
              </w:rPr>
            </w:pPr>
          </w:p>
        </w:tc>
        <w:tc>
          <w:tcPr>
            <w:tcW w:w="709" w:type="dxa"/>
            <w:tcBorders>
              <w:top w:val="nil"/>
            </w:tcBorders>
            <w:shd w:val="clear" w:color="auto" w:fill="FFFFFF"/>
            <w:vAlign w:val="bottom"/>
          </w:tcPr>
          <w:p w14:paraId="6AFAB48F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71.64</w:t>
            </w:r>
          </w:p>
        </w:tc>
        <w:tc>
          <w:tcPr>
            <w:tcW w:w="778" w:type="dxa"/>
            <w:tcBorders>
              <w:top w:val="nil"/>
            </w:tcBorders>
            <w:shd w:val="clear" w:color="auto" w:fill="FFFFFF"/>
            <w:vAlign w:val="center"/>
          </w:tcPr>
          <w:p w14:paraId="2EEDCDCF" w14:textId="77777777" w:rsidR="003B68C0" w:rsidRDefault="003B68C0">
            <w:pPr>
              <w:jc w:val="center"/>
              <w:rPr>
                <w:i/>
                <w:iCs/>
                <w:color w:val="000000"/>
                <w:sz w:val="20"/>
                <w:szCs w:val="20"/>
                <w:lang w:val="en-US"/>
              </w:rPr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----</w:t>
            </w:r>
          </w:p>
        </w:tc>
        <w:tc>
          <w:tcPr>
            <w:tcW w:w="781" w:type="dxa"/>
            <w:tcBorders>
              <w:top w:val="nil"/>
            </w:tcBorders>
            <w:shd w:val="clear" w:color="auto" w:fill="FFFFFF"/>
            <w:vAlign w:val="bottom"/>
          </w:tcPr>
          <w:p w14:paraId="73FD3B6A" w14:textId="77777777" w:rsidR="003B68C0" w:rsidRDefault="003B68C0">
            <w:pPr>
              <w:jc w:val="center"/>
            </w:pPr>
            <w:r>
              <w:rPr>
                <w:i/>
                <w:iCs/>
                <w:color w:val="000000"/>
                <w:sz w:val="20"/>
                <w:szCs w:val="20"/>
                <w:lang w:val="en-US"/>
              </w:rPr>
              <w:t>71.64</w:t>
            </w:r>
          </w:p>
        </w:tc>
      </w:tr>
    </w:tbl>
    <w:p w14:paraId="46220C7E" w14:textId="77777777" w:rsidR="003B68C0" w:rsidRDefault="003B68C0">
      <w:pPr>
        <w:sectPr w:rsidR="003B68C0" w:rsidSect="00BB4FDF">
          <w:pgSz w:w="11906" w:h="16838"/>
          <w:pgMar w:top="1134" w:right="1134" w:bottom="1134" w:left="1134" w:header="720" w:footer="720" w:gutter="0"/>
          <w:lnNumType w:countBy="1" w:restart="continuous"/>
          <w:cols w:space="720"/>
          <w:docGrid w:linePitch="600" w:charSpace="32768"/>
        </w:sectPr>
      </w:pPr>
    </w:p>
    <w:p w14:paraId="23461657" w14:textId="77777777" w:rsidR="005D63E2" w:rsidRDefault="005D63E2"/>
    <w:p w14:paraId="52D3D5E8" w14:textId="77777777" w:rsidR="00A67A2E" w:rsidRDefault="00A67A2E">
      <w:pPr>
        <w:sectPr w:rsidR="00A67A2E">
          <w:type w:val="continuous"/>
          <w:pgSz w:w="11906" w:h="16838"/>
          <w:pgMar w:top="1134" w:right="1134" w:bottom="1134" w:left="1134" w:header="720" w:footer="720" w:gutter="0"/>
          <w:cols w:space="720"/>
          <w:docGrid w:linePitch="600" w:charSpace="32768"/>
        </w:sectPr>
      </w:pPr>
    </w:p>
    <w:p w14:paraId="23C1F801" w14:textId="77777777" w:rsidR="00811EF6" w:rsidRDefault="00811EF6"/>
    <w:sectPr w:rsidR="00811EF6">
      <w:type w:val="continuous"/>
      <w:pgSz w:w="11906" w:h="16838"/>
      <w:pgMar w:top="1134" w:right="1134" w:bottom="1134" w:left="1134" w:header="720" w:footer="720" w:gutter="0"/>
      <w:cols w:space="720"/>
      <w:docGrid w:linePitch="600" w:charSpace="32768"/>
    </w:sectPr>
  </w:body>
</w:document>
</file>

<file path=word/comments.xml><?xml version="1.0" encoding="utf-8"?>
<w:comment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comment w:id="12" w:author="Marco Conedera" w:date="2018-10-15T10:08:00Z" w:initials="MC">
    <w:p w14:paraId="297F739A" w14:textId="77777777" w:rsidR="00D23B76" w:rsidRDefault="00D23B76">
      <w:pPr>
        <w:pStyle w:val="Testocommento"/>
      </w:pPr>
      <w:r>
        <w:rPr>
          <w:rStyle w:val="Rimandocommento"/>
        </w:rPr>
        <w:annotationRef/>
      </w:r>
      <w:r>
        <w:t>Questo è anche del pollone dominante o di tutto lo stool?</w:t>
      </w:r>
    </w:p>
  </w:comment>
</w:comments>
</file>

<file path=word/commentsExtended.xml><?xml version="1.0" encoding="utf-8"?>
<w15:commentsEx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15:commentEx w15:paraId="297F739A" w15:done="0"/>
</w15:commentsEx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Microsoft YaHei">
    <w:panose1 w:val="020B0503020204020204"/>
    <w:charset w:val="86"/>
    <w:family w:val="swiss"/>
    <w:pitch w:val="variable"/>
    <w:sig w:usb0="80000287" w:usb1="2ACF3C50" w:usb2="00000016" w:usb3="00000000" w:csb0="0004001F" w:csb1="00000000"/>
  </w:font>
  <w:font w:name="Lucida Sans">
    <w:panose1 w:val="020B0602030504020204"/>
    <w:charset w:val="00"/>
    <w:family w:val="swiss"/>
    <w:pitch w:val="variable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</w:font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val="bestFit" w:percent="159"/>
  <w:displayBackgroundShape/>
  <w:embedSystemFonts/>
  <w:stylePaneFormatFilter w:val="0000" w:allStyles="0" w:customStyles="0" w:latentStyles="0" w:stylesInUse="0" w:headingStyles="0" w:numberingStyles="0" w:tableStyles="0" w:directFormattingOnRuns="0" w:directFormattingOnParagraphs="0" w:directFormattingOnNumbering="0" w:directFormattingOnTables="0" w:clearFormatting="0" w:top3HeadingStyles="0" w:visibleStyles="0" w:alternateStyleNames="0"/>
  <w:defaultTabStop w:val="708"/>
  <w:hyphenationZone w:val="425"/>
  <w:defaultTableStyle w:val="Normale"/>
  <w:drawingGridHorizontalSpacing w:val="0"/>
  <w:drawingGridVerticalSpacing w:val="0"/>
  <w:displayHorizontalDrawingGridEvery w:val="0"/>
  <w:displayVerticalDrawingGridEvery w:val="0"/>
  <w:doNotUseMarginsForDrawingGridOrigin/>
  <w:drawingGridHorizontalOrigin w:val="0"/>
  <w:drawingGridVerticalOrigin w:val="0"/>
  <w:noPunctuationKerning/>
  <w:characterSpacingControl w:val="doNotCompress"/>
  <w:strictFirstAndLastChars/>
  <w:compat>
    <w:spaceForUL/>
    <w:balanceSingleByteDoubleByteWidth/>
    <w:doNotLeaveBackslashAlone/>
    <w:ulTrailSpace/>
    <w:adjustLineHeightInTable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67A2E"/>
    <w:rsid w:val="00020243"/>
    <w:rsid w:val="0025655A"/>
    <w:rsid w:val="00267B56"/>
    <w:rsid w:val="002F110C"/>
    <w:rsid w:val="0039798E"/>
    <w:rsid w:val="003B68C0"/>
    <w:rsid w:val="004864BD"/>
    <w:rsid w:val="005233DD"/>
    <w:rsid w:val="005D63E2"/>
    <w:rsid w:val="0060713D"/>
    <w:rsid w:val="00700385"/>
    <w:rsid w:val="0070512D"/>
    <w:rsid w:val="007750B3"/>
    <w:rsid w:val="00811EF6"/>
    <w:rsid w:val="009D5A52"/>
    <w:rsid w:val="00A67A2E"/>
    <w:rsid w:val="00B62805"/>
    <w:rsid w:val="00BB4FDF"/>
    <w:rsid w:val="00D23B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it-IT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oNotEmbedSmartTags/>
  <w:decimalSymbol w:val="."/>
  <w:listSeparator w:val=";"/>
  <w14:docId w14:val="576F1497"/>
  <w15:docId w15:val="{F985D8B3-7EC2-4EBD-9AA6-CF0A6E5C45E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Times New Roman" w:eastAsia="Times New Roman" w:hAnsi="Times New Roman" w:cs="Times New Roman"/>
        <w:lang w:val="it-IT" w:eastAsia="it-IT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e">
    <w:name w:val="Normal"/>
    <w:qFormat/>
    <w:pPr>
      <w:suppressAutoHyphens/>
    </w:pPr>
    <w:rPr>
      <w:kern w:val="1"/>
      <w:sz w:val="24"/>
      <w:szCs w:val="24"/>
      <w:lang w:eastAsia="ar-SA"/>
    </w:rPr>
  </w:style>
  <w:style w:type="character" w:default="1" w:styleId="Carpredefinitoparagrafo">
    <w:name w:val="Default Paragraph Font"/>
    <w:uiPriority w:val="1"/>
    <w:semiHidden/>
    <w:unhideWhenUsed/>
  </w:style>
  <w:style w:type="table" w:default="1" w:styleId="Tabellanormale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essunelenco">
    <w:name w:val="No List"/>
    <w:uiPriority w:val="99"/>
    <w:semiHidden/>
    <w:unhideWhenUsed/>
  </w:style>
  <w:style w:type="character" w:customStyle="1" w:styleId="Absatz-Standardschriftart1">
    <w:name w:val="Absatz-Standardschriftart1"/>
  </w:style>
  <w:style w:type="character" w:styleId="Collegamentoipertestuale">
    <w:name w:val="Hyperlink"/>
    <w:rPr>
      <w:rFonts w:cs="Times New Roman"/>
      <w:color w:val="0000FF"/>
      <w:u w:val="single"/>
    </w:rPr>
  </w:style>
  <w:style w:type="character" w:customStyle="1" w:styleId="Kommentarzeichen1">
    <w:name w:val="Kommentarzeichen1"/>
    <w:rPr>
      <w:sz w:val="16"/>
      <w:szCs w:val="16"/>
    </w:rPr>
  </w:style>
  <w:style w:type="character" w:customStyle="1" w:styleId="TestocommentoCarattere">
    <w:name w:val="Testo commento Carattere"/>
    <w:basedOn w:val="Absatz-Standardschriftart1"/>
  </w:style>
  <w:style w:type="character" w:customStyle="1" w:styleId="SoggettocommentoCarattere">
    <w:name w:val="Soggetto commento Carattere"/>
    <w:rPr>
      <w:b/>
      <w:bCs/>
    </w:rPr>
  </w:style>
  <w:style w:type="character" w:customStyle="1" w:styleId="TestofumettoCarattere">
    <w:name w:val="Testo fumetto Carattere"/>
    <w:rPr>
      <w:rFonts w:ascii="Tahoma" w:hAnsi="Tahoma" w:cs="Tahoma"/>
      <w:sz w:val="16"/>
      <w:szCs w:val="16"/>
    </w:rPr>
  </w:style>
  <w:style w:type="paragraph" w:customStyle="1" w:styleId="Intestazione1">
    <w:name w:val="Intestazione1"/>
    <w:basedOn w:val="Normale"/>
    <w:next w:val="Corpotesto1"/>
    <w:pPr>
      <w:keepNext/>
      <w:spacing w:before="240" w:after="120"/>
    </w:pPr>
    <w:rPr>
      <w:rFonts w:ascii="Arial" w:eastAsia="Microsoft YaHei" w:hAnsi="Arial" w:cs="Lucida Sans"/>
      <w:sz w:val="28"/>
      <w:szCs w:val="28"/>
    </w:rPr>
  </w:style>
  <w:style w:type="paragraph" w:customStyle="1" w:styleId="Corpotesto1">
    <w:name w:val="Corpo testo1"/>
    <w:basedOn w:val="Normale"/>
    <w:pPr>
      <w:spacing w:after="120"/>
    </w:pPr>
  </w:style>
  <w:style w:type="paragraph" w:styleId="Elenco">
    <w:name w:val="List"/>
    <w:basedOn w:val="Corpotesto1"/>
    <w:rPr>
      <w:rFonts w:cs="Lucida Sans"/>
    </w:rPr>
  </w:style>
  <w:style w:type="paragraph" w:customStyle="1" w:styleId="Didascalia1">
    <w:name w:val="Didascalia1"/>
    <w:basedOn w:val="Normale"/>
    <w:pPr>
      <w:suppressLineNumbers/>
      <w:spacing w:before="120" w:after="120"/>
    </w:pPr>
    <w:rPr>
      <w:rFonts w:cs="Lucida Sans"/>
      <w:i/>
      <w:iCs/>
    </w:rPr>
  </w:style>
  <w:style w:type="paragraph" w:customStyle="1" w:styleId="Indice">
    <w:name w:val="Indice"/>
    <w:basedOn w:val="Normale"/>
    <w:pPr>
      <w:suppressLineNumbers/>
    </w:pPr>
    <w:rPr>
      <w:rFonts w:cs="Lucida Sans"/>
    </w:rPr>
  </w:style>
  <w:style w:type="paragraph" w:customStyle="1" w:styleId="Kommentartext1">
    <w:name w:val="Kommentartext1"/>
    <w:basedOn w:val="Normale"/>
    <w:rPr>
      <w:sz w:val="20"/>
      <w:szCs w:val="20"/>
    </w:rPr>
  </w:style>
  <w:style w:type="paragraph" w:customStyle="1" w:styleId="Kommentarthema1">
    <w:name w:val="Kommentarthema1"/>
    <w:basedOn w:val="Kommentartext1"/>
    <w:rPr>
      <w:b/>
      <w:bCs/>
    </w:rPr>
  </w:style>
  <w:style w:type="paragraph" w:customStyle="1" w:styleId="Sprechblasentext1">
    <w:name w:val="Sprechblasentext1"/>
    <w:basedOn w:val="Normale"/>
    <w:rPr>
      <w:rFonts w:ascii="Tahoma" w:hAnsi="Tahoma" w:cs="Tahoma"/>
      <w:sz w:val="16"/>
      <w:szCs w:val="16"/>
    </w:rPr>
  </w:style>
  <w:style w:type="paragraph" w:customStyle="1" w:styleId="Contenutotabella">
    <w:name w:val="Contenuto tabella"/>
    <w:basedOn w:val="Normale"/>
    <w:pPr>
      <w:suppressLineNumbers/>
    </w:pPr>
  </w:style>
  <w:style w:type="paragraph" w:customStyle="1" w:styleId="Intestazionetabella">
    <w:name w:val="Intestazione tabella"/>
    <w:basedOn w:val="Contenutotabella"/>
    <w:pPr>
      <w:jc w:val="center"/>
    </w:pPr>
    <w:rPr>
      <w:b/>
      <w:bCs/>
    </w:rPr>
  </w:style>
  <w:style w:type="paragraph" w:styleId="Testofumetto">
    <w:name w:val="Balloon Text"/>
    <w:basedOn w:val="Normale"/>
    <w:link w:val="TestofumettoCarattere1"/>
    <w:uiPriority w:val="99"/>
    <w:semiHidden/>
    <w:unhideWhenUsed/>
    <w:rsid w:val="00A67A2E"/>
    <w:rPr>
      <w:rFonts w:ascii="Segoe UI" w:hAnsi="Segoe UI" w:cs="Segoe UI"/>
      <w:sz w:val="18"/>
      <w:szCs w:val="18"/>
    </w:rPr>
  </w:style>
  <w:style w:type="character" w:customStyle="1" w:styleId="TestofumettoCarattere1">
    <w:name w:val="Testo fumetto Carattere1"/>
    <w:link w:val="Testofumetto"/>
    <w:uiPriority w:val="99"/>
    <w:semiHidden/>
    <w:rsid w:val="00A67A2E"/>
    <w:rPr>
      <w:rFonts w:ascii="Segoe UI" w:hAnsi="Segoe UI" w:cs="Segoe UI"/>
      <w:kern w:val="1"/>
      <w:sz w:val="18"/>
      <w:szCs w:val="18"/>
      <w:lang w:eastAsia="ar-SA"/>
    </w:rPr>
  </w:style>
  <w:style w:type="table" w:styleId="Grigliatabella">
    <w:name w:val="Table Grid"/>
    <w:basedOn w:val="Tabellanormale"/>
    <w:uiPriority w:val="59"/>
    <w:rsid w:val="005D63E2"/>
    <w:rPr>
      <w:rFonts w:ascii="Calibri" w:eastAsia="Calibri" w:hAnsi="Calibri"/>
      <w:sz w:val="22"/>
      <w:szCs w:val="22"/>
      <w:lang w:eastAsia="en-US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Numeroriga">
    <w:name w:val="line number"/>
    <w:uiPriority w:val="99"/>
    <w:semiHidden/>
    <w:unhideWhenUsed/>
    <w:rsid w:val="00BB4FDF"/>
  </w:style>
  <w:style w:type="character" w:styleId="Rimandocommento">
    <w:name w:val="annotation reference"/>
    <w:basedOn w:val="Carpredefinitoparagrafo"/>
    <w:uiPriority w:val="99"/>
    <w:semiHidden/>
    <w:unhideWhenUsed/>
    <w:rsid w:val="00D23B76"/>
    <w:rPr>
      <w:sz w:val="16"/>
      <w:szCs w:val="16"/>
    </w:rPr>
  </w:style>
  <w:style w:type="paragraph" w:styleId="Testocommento">
    <w:name w:val="annotation text"/>
    <w:basedOn w:val="Normale"/>
    <w:link w:val="TestocommentoCarattere1"/>
    <w:uiPriority w:val="99"/>
    <w:semiHidden/>
    <w:unhideWhenUsed/>
    <w:rsid w:val="00D23B76"/>
    <w:rPr>
      <w:sz w:val="20"/>
      <w:szCs w:val="20"/>
    </w:rPr>
  </w:style>
  <w:style w:type="character" w:customStyle="1" w:styleId="TestocommentoCarattere1">
    <w:name w:val="Testo commento Carattere1"/>
    <w:basedOn w:val="Carpredefinitoparagrafo"/>
    <w:link w:val="Testocommento"/>
    <w:uiPriority w:val="99"/>
    <w:semiHidden/>
    <w:rsid w:val="00D23B76"/>
    <w:rPr>
      <w:kern w:val="1"/>
      <w:lang w:eastAsia="ar-SA"/>
    </w:rPr>
  </w:style>
  <w:style w:type="paragraph" w:styleId="Soggettocommento">
    <w:name w:val="annotation subject"/>
    <w:basedOn w:val="Testocommento"/>
    <w:next w:val="Testocommento"/>
    <w:link w:val="SoggettocommentoCarattere1"/>
    <w:uiPriority w:val="99"/>
    <w:semiHidden/>
    <w:unhideWhenUsed/>
    <w:rsid w:val="00D23B76"/>
    <w:rPr>
      <w:b/>
      <w:bCs/>
    </w:rPr>
  </w:style>
  <w:style w:type="character" w:customStyle="1" w:styleId="SoggettocommentoCarattere1">
    <w:name w:val="Soggetto commento Carattere1"/>
    <w:basedOn w:val="TestocommentoCarattere1"/>
    <w:link w:val="Soggettocommento"/>
    <w:uiPriority w:val="99"/>
    <w:semiHidden/>
    <w:rsid w:val="00D23B76"/>
    <w:rPr>
      <w:b/>
      <w:bCs/>
      <w:kern w:val="1"/>
      <w:lang w:eastAsia="ar-SA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microsoft.com/office/2011/relationships/commentsExtended" Target="commentsExtended.xml"/><Relationship Id="rId4" Type="http://schemas.openxmlformats.org/officeDocument/2006/relationships/comments" Target="comments.xml"/></Relationships>
</file>

<file path=word/theme/theme1.xml><?xml version="1.0" encoding="utf-8"?>
<a:theme xmlns:a="http://schemas.openxmlformats.org/drawingml/2006/main" name="Tema di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5</Pages>
  <Words>751</Words>
  <Characters>4283</Characters>
  <Application>Microsoft Office Word</Application>
  <DocSecurity>0</DocSecurity>
  <Lines>35</Lines>
  <Paragraphs>10</Paragraphs>
  <ScaleCrop>false</ScaleCrop>
  <HeadingPairs>
    <vt:vector size="4" baseType="variant">
      <vt:variant>
        <vt:lpstr>Titolo</vt:lpstr>
      </vt:variant>
      <vt:variant>
        <vt:i4>1</vt:i4>
      </vt:variant>
      <vt:variant>
        <vt:lpstr>Titel</vt:lpstr>
      </vt:variant>
      <vt:variant>
        <vt:i4>1</vt:i4>
      </vt:variant>
    </vt:vector>
  </HeadingPairs>
  <TitlesOfParts>
    <vt:vector size="2" baseType="lpstr">
      <vt:lpstr>Table 1</vt:lpstr>
      <vt:lpstr>Table 1</vt:lpstr>
    </vt:vector>
  </TitlesOfParts>
  <LinksUpToDate>false</LinksUpToDate>
  <CharactersWithSpaces>5024</CharactersWithSpaces>
  <SharedDoc>false</SharedDoc>
  <HLinks>
    <vt:vector size="6" baseType="variant">
      <vt:variant>
        <vt:i4>8323133</vt:i4>
      </vt:variant>
      <vt:variant>
        <vt:i4>0</vt:i4>
      </vt:variant>
      <vt:variant>
        <vt:i4>0</vt:i4>
      </vt:variant>
      <vt:variant>
        <vt:i4>5</vt:i4>
      </vt:variant>
      <vt:variant>
        <vt:lpwstr>http://sit.lamma.rete.toscana.it/websuoli/</vt:lpwstr>
      </vt:variant>
      <vt:variant>
        <vt:lpwstr/>
      </vt:variant>
    </vt:vector>
  </HLinks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Table 1</dc:title>
  <cp:revision>2</cp:revision>
  <cp:lastPrinted>2017-09-28T08:36:00Z</cp:lastPrinted>
  <dcterms:created xsi:type="dcterms:W3CDTF">2018-10-17T14:03:00Z</dcterms:created>
  <dcterms:modified xsi:type="dcterms:W3CDTF">2018-10-17T14:03:00Z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AppVersion">
    <vt:lpwstr>16.0000</vt:lpwstr>
  </property>
  <property fmtid="{D5CDD505-2E9C-101B-9397-08002B2CF9AE}" pid="3" name="DocSecurity">
    <vt:i4>0</vt:i4>
  </property>
  <property fmtid="{D5CDD505-2E9C-101B-9397-08002B2CF9AE}" pid="4" name="HyperlinksChanged">
    <vt:bool>false</vt:bool>
  </property>
  <property fmtid="{D5CDD505-2E9C-101B-9397-08002B2CF9AE}" pid="5" name="LinksUpToDate">
    <vt:bool>false</vt:bool>
  </property>
  <property fmtid="{D5CDD505-2E9C-101B-9397-08002B2CF9AE}" pid="6" name="ScaleCrop">
    <vt:bool>false</vt:bool>
  </property>
  <property fmtid="{D5CDD505-2E9C-101B-9397-08002B2CF9AE}" pid="7" name="ShareDoc">
    <vt:bool>false</vt:bool>
  </property>
</Properties>
</file>